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0EE61" w14:textId="2B3EDECA" w:rsidR="0087668A" w:rsidRPr="00186434" w:rsidRDefault="0087668A" w:rsidP="0078308E">
      <w:r w:rsidRPr="00186434">
        <w:rPr>
          <w:noProof/>
          <w:lang w:eastAsia="en-GB"/>
        </w:rPr>
        <w:drawing>
          <wp:anchor distT="0" distB="0" distL="114300" distR="114300" simplePos="0" relativeHeight="251658240" behindDoc="0" locked="0" layoutInCell="1" allowOverlap="1" wp14:anchorId="4FFEE624" wp14:editId="25F5B02B">
            <wp:simplePos x="3800475" y="723900"/>
            <wp:positionH relativeFrom="column">
              <wp:align>right</wp:align>
            </wp:positionH>
            <wp:positionV relativeFrom="paragraph">
              <wp:align>top</wp:align>
            </wp:positionV>
            <wp:extent cx="3035918" cy="9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918" cy="900000"/>
                    </a:xfrm>
                    <a:prstGeom prst="rect">
                      <a:avLst/>
                    </a:prstGeom>
                  </pic:spPr>
                </pic:pic>
              </a:graphicData>
            </a:graphic>
          </wp:anchor>
        </w:drawing>
      </w:r>
    </w:p>
    <w:p w14:paraId="1FE5BD95" w14:textId="77777777" w:rsidR="0087668A" w:rsidRPr="00186434" w:rsidRDefault="0087668A" w:rsidP="005743C2">
      <w:pPr>
        <w:spacing w:before="3000"/>
      </w:pPr>
      <w:r w:rsidRPr="00186434">
        <w:rPr>
          <w:noProof/>
          <w:lang w:eastAsia="en-GB"/>
        </w:rPr>
        <mc:AlternateContent>
          <mc:Choice Requires="wps">
            <w:drawing>
              <wp:inline distT="0" distB="0" distL="0" distR="0" wp14:anchorId="3EEF654D" wp14:editId="71CA66F6">
                <wp:extent cx="6120000" cy="1620000"/>
                <wp:effectExtent l="0" t="0" r="0" b="0"/>
                <wp:docPr id="2" name="Rectangle 2"/>
                <wp:cNvGraphicFramePr/>
                <a:graphic xmlns:a="http://schemas.openxmlformats.org/drawingml/2006/main">
                  <a:graphicData uri="http://schemas.microsoft.com/office/word/2010/wordprocessingShape">
                    <wps:wsp>
                      <wps:cNvSpPr/>
                      <wps:spPr>
                        <a:xfrm>
                          <a:off x="0" y="0"/>
                          <a:ext cx="6120000" cy="1620000"/>
                        </a:xfrm>
                        <a:prstGeom prst="rect">
                          <a:avLst/>
                        </a:prstGeom>
                        <a:blipFill dpi="0" rotWithShape="1">
                          <a:blip r:embed="rId12" cstate="print">
                            <a:extLst>
                              <a:ext uri="{28A0092B-C50C-407E-A947-70E740481C1C}">
                                <a14:useLocalDpi xmlns:a14="http://schemas.microsoft.com/office/drawing/2010/main" val="0"/>
                              </a:ext>
                            </a:extLst>
                          </a:blip>
                          <a:srcRect/>
                          <a:stretch>
                            <a:fillRect t="810" b="8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E62BCC" id="Rectangle 2" o:spid="_x0000_s1026" style="width:481.9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" stroked="f" strokeweight="1pt">
                <v:fill r:id="rId13" o:title="" recolor="t" rotate="t" type="frame"/>
                <w10:anchorlock/>
              </v:rect>
            </w:pict>
          </mc:Fallback>
        </mc:AlternateContent>
      </w:r>
    </w:p>
    <w:p w14:paraId="4BA6B566" w14:textId="28FEF024" w:rsidR="002D42E9" w:rsidRPr="00186434" w:rsidRDefault="00EE5DC1" w:rsidP="007045A2">
      <w:pPr>
        <w:pStyle w:val="Title"/>
        <w:rPr>
          <w:rFonts w:ascii="Bahnschrift" w:hAnsi="Bahnschrift"/>
          <w:color w:val="44546A" w:themeColor="text2"/>
        </w:rPr>
      </w:pPr>
      <w:r w:rsidRPr="00186434">
        <w:t>PRETA Open Banking Europe:</w:t>
      </w:r>
      <w:r w:rsidRPr="00186434">
        <w:br/>
      </w:r>
      <w:del w:id="0" w:author="Nick Pope" w:date="2020-01-23T11:42:00Z">
        <w:r w:rsidR="007045A2" w:rsidRPr="00186434" w:rsidDel="009E22C9">
          <w:delText xml:space="preserve">PSD2 </w:delText>
        </w:r>
      </w:del>
      <w:r w:rsidR="004D2BA7">
        <w:t>JSON Web Signature Profile</w:t>
      </w:r>
      <w:ins w:id="1" w:author="Nick Pope" w:date="2020-01-23T11:43:00Z">
        <w:r w:rsidR="009E22C9">
          <w:t xml:space="preserve"> for Open Banking</w:t>
        </w:r>
      </w:ins>
    </w:p>
    <w:p w14:paraId="5589F3B4" w14:textId="77777777" w:rsidR="00D43ACD" w:rsidRPr="00186434" w:rsidRDefault="00ED237B" w:rsidP="00A15F5A">
      <w:pPr>
        <w:pStyle w:val="Subtitle"/>
      </w:pPr>
      <w:r w:rsidRPr="00186434">
        <w:t>Open Banking Europe</w:t>
      </w:r>
      <w:r w:rsidR="006E6846" w:rsidRPr="00186434">
        <w:t xml:space="preserve"> - </w:t>
      </w:r>
      <w:r w:rsidRPr="00186434">
        <w:t>providing c</w:t>
      </w:r>
      <w:r w:rsidR="002C486C" w:rsidRPr="00186434">
        <w:t xml:space="preserve">ollaborative services to support </w:t>
      </w:r>
      <w:r w:rsidRPr="00186434">
        <w:br/>
      </w:r>
      <w:r w:rsidR="00F55474" w:rsidRPr="00186434">
        <w:t>PSD2 XS2A</w:t>
      </w:r>
      <w:r w:rsidR="002C486C" w:rsidRPr="00186434">
        <w:t>, in partnership with the financial industry</w:t>
      </w:r>
    </w:p>
    <w:tbl>
      <w:tblPr>
        <w:tblStyle w:val="TableGrid"/>
        <w:tblpPr w:leftFromText="181" w:rightFromText="181" w:horzAnchor="margin" w:tblpYSpec="bottom"/>
        <w:tblOverlap w:val="never"/>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17"/>
        <w:gridCol w:w="8211"/>
        <w:gridCol w:w="9"/>
      </w:tblGrid>
      <w:tr w:rsidR="008515F1" w:rsidRPr="00186434" w14:paraId="3E27E9FD" w14:textId="77777777" w:rsidTr="00CB2846">
        <w:tc>
          <w:tcPr>
            <w:tcW w:w="1417" w:type="dxa"/>
          </w:tcPr>
          <w:p w14:paraId="29E8E945" w14:textId="2A357FB0" w:rsidR="008515F1" w:rsidRPr="00186434" w:rsidRDefault="008515F1" w:rsidP="008515F1">
            <w:pPr>
              <w:spacing w:after="0"/>
              <w:rPr>
                <w:rFonts w:cs="Arial"/>
                <w:b/>
                <w:color w:val="1B4B68"/>
                <w:szCs w:val="20"/>
              </w:rPr>
            </w:pPr>
            <w:r w:rsidRPr="00186434">
              <w:rPr>
                <w:rFonts w:cs="Arial"/>
                <w:b/>
                <w:color w:val="1B4B68"/>
                <w:szCs w:val="20"/>
              </w:rPr>
              <w:t>Version:</w:t>
            </w:r>
          </w:p>
        </w:tc>
        <w:tc>
          <w:tcPr>
            <w:tcW w:w="8220" w:type="dxa"/>
            <w:gridSpan w:val="2"/>
          </w:tcPr>
          <w:p w14:paraId="075760C4" w14:textId="5C8FA495" w:rsidR="008515F1" w:rsidRPr="00186434" w:rsidRDefault="00FA7C2C" w:rsidP="008515F1">
            <w:pPr>
              <w:spacing w:after="0"/>
              <w:rPr>
                <w:rFonts w:cs="Arial"/>
                <w:color w:val="333333"/>
                <w:szCs w:val="20"/>
              </w:rPr>
            </w:pPr>
            <w:ins w:id="2" w:author="Nick Pope" w:date="2020-01-22T17:03:00Z">
              <w:r>
                <w:rPr>
                  <w:rFonts w:cs="Arial"/>
                  <w:color w:val="333333"/>
                  <w:szCs w:val="20"/>
                </w:rPr>
                <w:t>0</w:t>
              </w:r>
              <w:r w:rsidR="005C3C41">
                <w:rPr>
                  <w:rFonts w:cs="Arial"/>
                  <w:color w:val="333333"/>
                  <w:szCs w:val="20"/>
                </w:rPr>
                <w:t xml:space="preserve">00 </w:t>
              </w:r>
              <w:r w:rsidR="001569DC">
                <w:rPr>
                  <w:rFonts w:cs="Arial"/>
                  <w:color w:val="333333"/>
                  <w:szCs w:val="20"/>
                </w:rPr>
                <w:t>00</w:t>
              </w:r>
              <w:r w:rsidR="005C3C41">
                <w:rPr>
                  <w:rFonts w:cs="Arial"/>
                  <w:color w:val="333333"/>
                  <w:szCs w:val="20"/>
                </w:rPr>
                <w:t xml:space="preserve">2 </w:t>
              </w:r>
            </w:ins>
            <w:r w:rsidR="008515F1" w:rsidRPr="00186434">
              <w:rPr>
                <w:rFonts w:cs="Arial"/>
                <w:color w:val="333333"/>
                <w:szCs w:val="20"/>
              </w:rPr>
              <w:t xml:space="preserve"> </w:t>
            </w:r>
            <w:del w:id="3" w:author="Nick Pope" w:date="2020-01-22T17:04:00Z">
              <w:r w:rsidR="0096768A" w:rsidDel="001569DC">
                <w:rPr>
                  <w:rFonts w:cs="Arial"/>
                  <w:color w:val="333333"/>
                  <w:szCs w:val="20"/>
                </w:rPr>
                <w:delText>Draft for review</w:delText>
              </w:r>
            </w:del>
            <w:ins w:id="4" w:author="Nick Pope" w:date="2020-01-22T17:04:00Z">
              <w:r w:rsidR="001569DC">
                <w:rPr>
                  <w:rFonts w:cs="Arial"/>
                  <w:color w:val="333333"/>
                  <w:szCs w:val="20"/>
                </w:rPr>
                <w:t>Revised draft for review</w:t>
              </w:r>
            </w:ins>
          </w:p>
        </w:tc>
      </w:tr>
      <w:tr w:rsidR="008515F1" w:rsidRPr="00186434" w14:paraId="77D678E8" w14:textId="77777777" w:rsidTr="00CB2846">
        <w:tc>
          <w:tcPr>
            <w:tcW w:w="1417" w:type="dxa"/>
          </w:tcPr>
          <w:p w14:paraId="7151552C" w14:textId="150D168A" w:rsidR="008515F1" w:rsidRPr="00186434" w:rsidRDefault="008515F1" w:rsidP="002F10B1">
            <w:pPr>
              <w:spacing w:after="0"/>
              <w:rPr>
                <w:rFonts w:cs="Arial"/>
                <w:b/>
                <w:color w:val="1B4B68"/>
                <w:szCs w:val="20"/>
              </w:rPr>
            </w:pPr>
            <w:r w:rsidRPr="00186434">
              <w:rPr>
                <w:rFonts w:cs="Arial"/>
                <w:b/>
                <w:color w:val="1B4B68"/>
                <w:szCs w:val="20"/>
              </w:rPr>
              <w:t>Date:</w:t>
            </w:r>
          </w:p>
        </w:tc>
        <w:tc>
          <w:tcPr>
            <w:tcW w:w="8220" w:type="dxa"/>
            <w:gridSpan w:val="2"/>
          </w:tcPr>
          <w:p w14:paraId="2343B72A" w14:textId="451F725B" w:rsidR="008515F1" w:rsidRPr="00186434" w:rsidRDefault="00870093" w:rsidP="002F10B1">
            <w:pPr>
              <w:spacing w:after="0"/>
              <w:rPr>
                <w:rFonts w:cs="Arial"/>
                <w:color w:val="333333"/>
                <w:szCs w:val="20"/>
              </w:rPr>
            </w:pPr>
            <w:del w:id="5" w:author="Nick Pope" w:date="2020-01-22T17:03:00Z">
              <w:r w:rsidDel="001569DC">
                <w:rPr>
                  <w:rFonts w:cs="Arial"/>
                  <w:color w:val="333333"/>
                  <w:szCs w:val="20"/>
                </w:rPr>
                <w:delText xml:space="preserve">18 </w:delText>
              </w:r>
              <w:r w:rsidR="00037F61" w:rsidDel="001569DC">
                <w:rPr>
                  <w:rFonts w:cs="Arial"/>
                  <w:color w:val="333333"/>
                  <w:szCs w:val="20"/>
                </w:rPr>
                <w:delText>Dec</w:delText>
              </w:r>
              <w:r w:rsidR="00EF007E" w:rsidDel="001569DC">
                <w:rPr>
                  <w:rFonts w:cs="Arial"/>
                  <w:color w:val="333333"/>
                  <w:szCs w:val="20"/>
                </w:rPr>
                <w:delText>ember</w:delText>
              </w:r>
            </w:del>
            <w:ins w:id="6" w:author="Nick Pope" w:date="2020-01-22T17:03:00Z">
              <w:r w:rsidR="001569DC">
                <w:rPr>
                  <w:rFonts w:cs="Arial"/>
                  <w:color w:val="333333"/>
                  <w:szCs w:val="20"/>
                </w:rPr>
                <w:t>23 January</w:t>
              </w:r>
            </w:ins>
            <w:r w:rsidR="0033715B" w:rsidRPr="00186434">
              <w:rPr>
                <w:rFonts w:cs="Arial"/>
                <w:color w:val="333333"/>
                <w:szCs w:val="20"/>
              </w:rPr>
              <w:t xml:space="preserve"> 2019</w:t>
            </w:r>
          </w:p>
        </w:tc>
      </w:tr>
      <w:tr w:rsidR="00CB2846" w:rsidRPr="00186434" w14:paraId="7B1FD2F7" w14:textId="77777777" w:rsidTr="00CB2846">
        <w:tc>
          <w:tcPr>
            <w:tcW w:w="1417" w:type="dxa"/>
          </w:tcPr>
          <w:p w14:paraId="3D987B50" w14:textId="6F5622C3" w:rsidR="00CB2846" w:rsidRPr="00186434" w:rsidRDefault="00CB2846" w:rsidP="008515F1">
            <w:pPr>
              <w:spacing w:after="0"/>
              <w:rPr>
                <w:rFonts w:cs="Arial"/>
                <w:b/>
                <w:color w:val="1B4B68"/>
                <w:szCs w:val="20"/>
              </w:rPr>
            </w:pPr>
          </w:p>
        </w:tc>
        <w:tc>
          <w:tcPr>
            <w:tcW w:w="8220" w:type="dxa"/>
            <w:gridSpan w:val="2"/>
          </w:tcPr>
          <w:p w14:paraId="42A62680" w14:textId="728B9167" w:rsidR="00CB2846" w:rsidRPr="00186434" w:rsidRDefault="00CB2846" w:rsidP="008515F1">
            <w:pPr>
              <w:spacing w:after="0"/>
              <w:rPr>
                <w:rFonts w:cs="Arial"/>
                <w:color w:val="333333"/>
                <w:szCs w:val="20"/>
              </w:rPr>
            </w:pPr>
          </w:p>
        </w:tc>
      </w:tr>
      <w:tr w:rsidR="00CB2846" w:rsidRPr="00186434" w14:paraId="1DB7E56E" w14:textId="77777777" w:rsidTr="00CB2846">
        <w:tc>
          <w:tcPr>
            <w:tcW w:w="1417" w:type="dxa"/>
          </w:tcPr>
          <w:p w14:paraId="12D97BB1" w14:textId="77777777" w:rsidR="00CB2846" w:rsidRPr="00186434" w:rsidRDefault="00CB2846" w:rsidP="008515F1">
            <w:pPr>
              <w:spacing w:after="0"/>
              <w:rPr>
                <w:rFonts w:cs="Arial"/>
                <w:b/>
                <w:color w:val="1B4B68"/>
                <w:szCs w:val="20"/>
              </w:rPr>
            </w:pPr>
          </w:p>
        </w:tc>
        <w:tc>
          <w:tcPr>
            <w:tcW w:w="8220" w:type="dxa"/>
            <w:gridSpan w:val="2"/>
          </w:tcPr>
          <w:p w14:paraId="151690A6" w14:textId="50FFFD18" w:rsidR="00CB2846" w:rsidRPr="00186434" w:rsidRDefault="00CB2846" w:rsidP="008515F1">
            <w:pPr>
              <w:spacing w:after="0"/>
              <w:rPr>
                <w:rFonts w:cs="Arial"/>
                <w:color w:val="333333"/>
                <w:szCs w:val="20"/>
              </w:rPr>
            </w:pPr>
          </w:p>
        </w:tc>
      </w:tr>
      <w:tr w:rsidR="00CB2846" w:rsidRPr="00186434" w14:paraId="0B20A567" w14:textId="77777777" w:rsidTr="00CB2846">
        <w:tc>
          <w:tcPr>
            <w:tcW w:w="1417" w:type="dxa"/>
          </w:tcPr>
          <w:p w14:paraId="6AD71F5F" w14:textId="77777777" w:rsidR="00CB2846" w:rsidRPr="00186434" w:rsidRDefault="00CB2846" w:rsidP="008515F1">
            <w:pPr>
              <w:spacing w:after="0"/>
              <w:rPr>
                <w:rFonts w:cs="Arial"/>
                <w:b/>
                <w:color w:val="1B4B68"/>
                <w:szCs w:val="20"/>
              </w:rPr>
            </w:pPr>
          </w:p>
        </w:tc>
        <w:tc>
          <w:tcPr>
            <w:tcW w:w="8220" w:type="dxa"/>
            <w:gridSpan w:val="2"/>
          </w:tcPr>
          <w:p w14:paraId="61295EA4" w14:textId="6385F4EB" w:rsidR="00CB2846" w:rsidRPr="00186434" w:rsidRDefault="00CB2846" w:rsidP="00F012CC">
            <w:pPr>
              <w:spacing w:after="720"/>
              <w:rPr>
                <w:rFonts w:cs="Arial"/>
                <w:color w:val="333333"/>
                <w:szCs w:val="20"/>
              </w:rPr>
            </w:pPr>
          </w:p>
        </w:tc>
      </w:tr>
      <w:tr w:rsidR="0012314B" w:rsidRPr="00186434" w14:paraId="313CD39B" w14:textId="77777777" w:rsidTr="00CB2846">
        <w:trPr>
          <w:gridAfter w:val="1"/>
          <w:wAfter w:w="9" w:type="dxa"/>
        </w:trPr>
        <w:tc>
          <w:tcPr>
            <w:tcW w:w="9628" w:type="dxa"/>
            <w:gridSpan w:val="2"/>
          </w:tcPr>
          <w:p w14:paraId="28571E94" w14:textId="0B57CEBA" w:rsidR="0012314B" w:rsidRPr="00186434" w:rsidRDefault="0012314B" w:rsidP="006B216F">
            <w:pPr>
              <w:jc w:val="center"/>
              <w:rPr>
                <w:color w:val="158CB9"/>
              </w:rPr>
            </w:pPr>
            <w:r w:rsidRPr="00186434">
              <w:rPr>
                <w:color w:val="158CB9"/>
                <w:sz w:val="16"/>
                <w:szCs w:val="16"/>
              </w:rPr>
              <w:t>This document i</w:t>
            </w:r>
            <w:r w:rsidR="00B948D1" w:rsidRPr="00186434">
              <w:rPr>
                <w:color w:val="158CB9"/>
                <w:sz w:val="16"/>
                <w:szCs w:val="16"/>
              </w:rPr>
              <w:t xml:space="preserve">s the property of PRETA S.A.S. </w:t>
            </w:r>
            <w:r w:rsidRPr="00186434">
              <w:rPr>
                <w:color w:val="158CB9"/>
                <w:sz w:val="16"/>
                <w:szCs w:val="16"/>
              </w:rPr>
              <w:t>The information contained herein is confidential.</w:t>
            </w:r>
            <w:r w:rsidR="006B216F" w:rsidRPr="00186434">
              <w:rPr>
                <w:color w:val="158CB9"/>
                <w:sz w:val="16"/>
                <w:szCs w:val="16"/>
              </w:rPr>
              <w:br/>
            </w:r>
            <w:r w:rsidRPr="00186434">
              <w:rPr>
                <w:color w:val="158CB9"/>
                <w:sz w:val="16"/>
                <w:szCs w:val="16"/>
              </w:rPr>
              <w:t xml:space="preserve">This document is the property of PRETA S.A.S., a wholly owned subsidiary of EBA CLEARING. The information </w:t>
            </w:r>
            <w:r w:rsidR="006B216F" w:rsidRPr="00186434">
              <w:rPr>
                <w:color w:val="158CB9"/>
                <w:sz w:val="16"/>
                <w:szCs w:val="16"/>
              </w:rPr>
              <w:br/>
            </w:r>
            <w:r w:rsidRPr="00186434">
              <w:rPr>
                <w:color w:val="158CB9"/>
                <w:sz w:val="16"/>
                <w:szCs w:val="16"/>
              </w:rPr>
              <w:t>contained herein is confidential and SHALL NOT be reproduced or distributed without PRETA S.A.S.’s prior written agreement.</w:t>
            </w:r>
          </w:p>
        </w:tc>
      </w:tr>
    </w:tbl>
    <w:p w14:paraId="058EB1DC" w14:textId="77777777" w:rsidR="002C486C" w:rsidRPr="00186434" w:rsidRDefault="002C486C" w:rsidP="00A15F5A"/>
    <w:p w14:paraId="4E4A0283" w14:textId="77777777" w:rsidR="00D43ACD" w:rsidRPr="00186434" w:rsidRDefault="00D43ACD" w:rsidP="002D42E9">
      <w:pPr>
        <w:sectPr w:rsidR="00D43ACD" w:rsidRPr="00186434" w:rsidSect="00DA5BFF">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docGrid w:linePitch="360"/>
        </w:sectPr>
      </w:pPr>
    </w:p>
    <w:p w14:paraId="084F4145" w14:textId="1CA4F899" w:rsidR="00EB4AF5" w:rsidRPr="00186434" w:rsidRDefault="00EB4AF5" w:rsidP="00C57BE6">
      <w:pPr>
        <w:pStyle w:val="Contents"/>
      </w:pPr>
      <w:bookmarkStart w:id="15" w:name="_Toc497916763"/>
      <w:r w:rsidRPr="00186434">
        <w:lastRenderedPageBreak/>
        <w:t>Content</w:t>
      </w:r>
      <w:bookmarkEnd w:id="15"/>
      <w:r w:rsidR="007045A2" w:rsidRPr="00186434">
        <w:t>s</w:t>
      </w:r>
    </w:p>
    <w:p w14:paraId="237D5B0F" w14:textId="6D956FC2" w:rsidR="00AA7446" w:rsidRDefault="000E0B68">
      <w:pPr>
        <w:pStyle w:val="TOC1"/>
        <w:rPr>
          <w:ins w:id="16" w:author="Nick Pope [2]" w:date="2020-01-24T11:19:00Z"/>
          <w:rFonts w:asciiTheme="minorHAnsi" w:eastAsiaTheme="minorEastAsia" w:hAnsiTheme="minorHAnsi"/>
          <w:b w:val="0"/>
          <w:noProof/>
          <w:color w:val="auto"/>
          <w:lang w:eastAsia="en-GB"/>
        </w:rPr>
      </w:pPr>
      <w:r w:rsidRPr="00186434">
        <w:rPr>
          <w:b w:val="0"/>
        </w:rPr>
        <w:fldChar w:fldCharType="begin"/>
      </w:r>
      <w:r w:rsidRPr="00186434">
        <w:rPr>
          <w:b w:val="0"/>
        </w:rPr>
        <w:instrText xml:space="preserve"> TOC \h \z \t "Heading 1,1,Heading 2,2" </w:instrText>
      </w:r>
      <w:r w:rsidRPr="00186434">
        <w:rPr>
          <w:b w:val="0"/>
        </w:rPr>
        <w:fldChar w:fldCharType="separate"/>
      </w:r>
      <w:ins w:id="17" w:author="Nick Pope [2]" w:date="2020-01-24T11:19:00Z">
        <w:r w:rsidR="00AA7446" w:rsidRPr="00DB33CA">
          <w:rPr>
            <w:rStyle w:val="Hyperlink"/>
            <w:noProof/>
          </w:rPr>
          <w:fldChar w:fldCharType="begin"/>
        </w:r>
        <w:r w:rsidR="00AA7446" w:rsidRPr="00DB33CA">
          <w:rPr>
            <w:rStyle w:val="Hyperlink"/>
            <w:noProof/>
          </w:rPr>
          <w:instrText xml:space="preserve"> </w:instrText>
        </w:r>
        <w:r w:rsidR="00AA7446">
          <w:rPr>
            <w:noProof/>
          </w:rPr>
          <w:instrText>HYPERLINK \l "_Toc30757181"</w:instrText>
        </w:r>
        <w:r w:rsidR="00AA7446" w:rsidRPr="00DB33CA">
          <w:rPr>
            <w:rStyle w:val="Hyperlink"/>
            <w:noProof/>
          </w:rPr>
          <w:instrText xml:space="preserve"> </w:instrText>
        </w:r>
        <w:r w:rsidR="00AA7446" w:rsidRPr="00DB33CA">
          <w:rPr>
            <w:rStyle w:val="Hyperlink"/>
            <w:noProof/>
          </w:rPr>
        </w:r>
        <w:r w:rsidR="00AA7446" w:rsidRPr="00DB33CA">
          <w:rPr>
            <w:rStyle w:val="Hyperlink"/>
            <w:noProof/>
          </w:rPr>
          <w:fldChar w:fldCharType="separate"/>
        </w:r>
        <w:r w:rsidR="00AA7446" w:rsidRPr="00DB33CA">
          <w:rPr>
            <w:rStyle w:val="Hyperlink"/>
            <w:noProof/>
          </w:rPr>
          <w:t>1.</w:t>
        </w:r>
        <w:r w:rsidR="00AA7446">
          <w:rPr>
            <w:rFonts w:asciiTheme="minorHAnsi" w:eastAsiaTheme="minorEastAsia" w:hAnsiTheme="minorHAnsi"/>
            <w:b w:val="0"/>
            <w:noProof/>
            <w:color w:val="auto"/>
            <w:lang w:eastAsia="en-GB"/>
          </w:rPr>
          <w:tab/>
        </w:r>
        <w:r w:rsidR="00AA7446" w:rsidRPr="00DB33CA">
          <w:rPr>
            <w:rStyle w:val="Hyperlink"/>
            <w:noProof/>
          </w:rPr>
          <w:t>About Open Banking Europe</w:t>
        </w:r>
        <w:r w:rsidR="00AA7446">
          <w:rPr>
            <w:noProof/>
            <w:webHidden/>
          </w:rPr>
          <w:tab/>
        </w:r>
        <w:r w:rsidR="00AA7446">
          <w:rPr>
            <w:noProof/>
            <w:webHidden/>
          </w:rPr>
          <w:fldChar w:fldCharType="begin"/>
        </w:r>
        <w:r w:rsidR="00AA7446">
          <w:rPr>
            <w:noProof/>
            <w:webHidden/>
          </w:rPr>
          <w:instrText xml:space="preserve"> PAGEREF _Toc30757181 \h </w:instrText>
        </w:r>
        <w:r w:rsidR="00AA7446">
          <w:rPr>
            <w:noProof/>
            <w:webHidden/>
          </w:rPr>
        </w:r>
      </w:ins>
      <w:r w:rsidR="00AA7446">
        <w:rPr>
          <w:noProof/>
          <w:webHidden/>
        </w:rPr>
        <w:fldChar w:fldCharType="separate"/>
      </w:r>
      <w:ins w:id="18" w:author="Nick Pope [2]" w:date="2020-01-24T11:19:00Z">
        <w:r w:rsidR="00AA7446">
          <w:rPr>
            <w:noProof/>
            <w:webHidden/>
          </w:rPr>
          <w:t>4</w:t>
        </w:r>
        <w:r w:rsidR="00AA7446">
          <w:rPr>
            <w:noProof/>
            <w:webHidden/>
          </w:rPr>
          <w:fldChar w:fldCharType="end"/>
        </w:r>
        <w:r w:rsidR="00AA7446" w:rsidRPr="00DB33CA">
          <w:rPr>
            <w:rStyle w:val="Hyperlink"/>
            <w:noProof/>
          </w:rPr>
          <w:fldChar w:fldCharType="end"/>
        </w:r>
      </w:ins>
    </w:p>
    <w:p w14:paraId="1B1B1B67" w14:textId="51E26D62" w:rsidR="00AA7446" w:rsidRDefault="00AA7446">
      <w:pPr>
        <w:pStyle w:val="TOC2"/>
        <w:rPr>
          <w:ins w:id="19" w:author="Nick Pope [2]" w:date="2020-01-24T11:19:00Z"/>
          <w:rFonts w:asciiTheme="minorHAnsi" w:eastAsiaTheme="minorEastAsia" w:hAnsiTheme="minorHAnsi"/>
          <w:noProof/>
          <w:color w:val="auto"/>
          <w:sz w:val="22"/>
          <w:lang w:eastAsia="en-GB"/>
        </w:rPr>
      </w:pPr>
      <w:ins w:id="20"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"_Toc30757182"</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1.1.</w:t>
        </w:r>
        <w:r>
          <w:rPr>
            <w:rFonts w:asciiTheme="minorHAnsi" w:eastAsiaTheme="minorEastAsia" w:hAnsiTheme="minorHAnsi"/>
            <w:noProof/>
            <w:color w:val="auto"/>
            <w:sz w:val="22"/>
            <w:lang w:eastAsia="en-GB"/>
          </w:rPr>
          <w:tab/>
        </w:r>
        <w:r w:rsidRPr="00DB33CA">
          <w:rPr>
            <w:rStyle w:val="Hyperlink"/>
            <w:noProof/>
          </w:rPr>
          <w:t>Purpose</w:t>
        </w:r>
        <w:r>
          <w:rPr>
            <w:noProof/>
            <w:webHidden/>
          </w:rPr>
          <w:tab/>
        </w:r>
        <w:r>
          <w:rPr>
            <w:noProof/>
            <w:webHidden/>
          </w:rPr>
          <w:fldChar w:fldCharType="begin"/>
        </w:r>
        <w:r>
          <w:rPr>
            <w:noProof/>
            <w:webHidden/>
          </w:rPr>
          <w:instrText xml:space="preserve"> PAGEREF _Toc30757182 \h </w:instrText>
        </w:r>
        <w:r>
          <w:rPr>
            <w:noProof/>
            <w:webHidden/>
          </w:rPr>
        </w:r>
      </w:ins>
      <w:r>
        <w:rPr>
          <w:noProof/>
          <w:webHidden/>
        </w:rPr>
        <w:fldChar w:fldCharType="separate"/>
      </w:r>
      <w:ins w:id="21" w:author="Nick Pope [2]" w:date="2020-01-24T11:19:00Z">
        <w:r>
          <w:rPr>
            <w:noProof/>
            <w:webHidden/>
          </w:rPr>
          <w:t>4</w:t>
        </w:r>
        <w:r>
          <w:rPr>
            <w:noProof/>
            <w:webHidden/>
          </w:rPr>
          <w:fldChar w:fldCharType="end"/>
        </w:r>
        <w:r w:rsidRPr="00DB33CA">
          <w:rPr>
            <w:rStyle w:val="Hyperlink"/>
            <w:noProof/>
          </w:rPr>
          <w:fldChar w:fldCharType="end"/>
        </w:r>
      </w:ins>
    </w:p>
    <w:p w14:paraId="79F706CC" w14:textId="369F7712" w:rsidR="00AA7446" w:rsidRDefault="00AA7446">
      <w:pPr>
        <w:pStyle w:val="TOC2"/>
        <w:rPr>
          <w:ins w:id="22" w:author="Nick Pope [2]" w:date="2020-01-24T11:19:00Z"/>
          <w:rFonts w:asciiTheme="minorHAnsi" w:eastAsiaTheme="minorEastAsia" w:hAnsiTheme="minorHAnsi"/>
          <w:noProof/>
          <w:color w:val="auto"/>
          <w:sz w:val="22"/>
          <w:lang w:eastAsia="en-GB"/>
        </w:rPr>
      </w:pPr>
      <w:ins w:id="23"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"_Toc30757183"</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1.2.</w:t>
        </w:r>
        <w:r>
          <w:rPr>
            <w:rFonts w:asciiTheme="minorHAnsi" w:eastAsiaTheme="minorEastAsia" w:hAnsiTheme="minorHAnsi"/>
            <w:noProof/>
            <w:color w:val="auto"/>
            <w:sz w:val="22"/>
            <w:lang w:eastAsia="en-GB"/>
          </w:rPr>
          <w:tab/>
        </w:r>
        <w:r w:rsidRPr="00DB33CA">
          <w:rPr>
            <w:rStyle w:val="Hyperlink"/>
            <w:noProof/>
          </w:rPr>
          <w:t>History</w:t>
        </w:r>
        <w:r>
          <w:rPr>
            <w:noProof/>
            <w:webHidden/>
          </w:rPr>
          <w:tab/>
        </w:r>
        <w:r>
          <w:rPr>
            <w:noProof/>
            <w:webHidden/>
          </w:rPr>
          <w:fldChar w:fldCharType="begin"/>
        </w:r>
        <w:r>
          <w:rPr>
            <w:noProof/>
            <w:webHidden/>
          </w:rPr>
          <w:instrText xml:space="preserve"> PAGEREF _Toc30757183 \h </w:instrText>
        </w:r>
        <w:r>
          <w:rPr>
            <w:noProof/>
            <w:webHidden/>
          </w:rPr>
        </w:r>
      </w:ins>
      <w:r>
        <w:rPr>
          <w:noProof/>
          <w:webHidden/>
        </w:rPr>
        <w:fldChar w:fldCharType="separate"/>
      </w:r>
      <w:ins w:id="24" w:author="Nick Pope [2]" w:date="2020-01-24T11:19:00Z">
        <w:r>
          <w:rPr>
            <w:noProof/>
            <w:webHidden/>
          </w:rPr>
          <w:t>4</w:t>
        </w:r>
        <w:r>
          <w:rPr>
            <w:noProof/>
            <w:webHidden/>
          </w:rPr>
          <w:fldChar w:fldCharType="end"/>
        </w:r>
        <w:r w:rsidRPr="00DB33CA">
          <w:rPr>
            <w:rStyle w:val="Hyperlink"/>
            <w:noProof/>
          </w:rPr>
          <w:fldChar w:fldCharType="end"/>
        </w:r>
      </w:ins>
    </w:p>
    <w:p w14:paraId="14CCABC9" w14:textId="14ADA63C" w:rsidR="00AA7446" w:rsidRDefault="00AA7446">
      <w:pPr>
        <w:pStyle w:val="TOC2"/>
        <w:rPr>
          <w:ins w:id="25" w:author="Nick Pope [2]" w:date="2020-01-24T11:19:00Z"/>
          <w:rFonts w:asciiTheme="minorHAnsi" w:eastAsiaTheme="minorEastAsia" w:hAnsiTheme="minorHAnsi"/>
          <w:noProof/>
          <w:color w:val="auto"/>
          <w:sz w:val="22"/>
          <w:lang w:eastAsia="en-GB"/>
        </w:rPr>
      </w:pPr>
      <w:ins w:id="26"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"_Toc30757184"</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1.3.</w:t>
        </w:r>
        <w:r>
          <w:rPr>
            <w:rFonts w:asciiTheme="minorHAnsi" w:eastAsiaTheme="minorEastAsia" w:hAnsiTheme="minorHAnsi"/>
            <w:noProof/>
            <w:color w:val="auto"/>
            <w:sz w:val="22"/>
            <w:lang w:eastAsia="en-GB"/>
          </w:rPr>
          <w:tab/>
        </w:r>
        <w:r w:rsidRPr="00DB33CA">
          <w:rPr>
            <w:rStyle w:val="Hyperlink"/>
            <w:noProof/>
          </w:rPr>
          <w:t>Audience</w:t>
        </w:r>
        <w:r>
          <w:rPr>
            <w:noProof/>
            <w:webHidden/>
          </w:rPr>
          <w:tab/>
        </w:r>
        <w:r>
          <w:rPr>
            <w:noProof/>
            <w:webHidden/>
          </w:rPr>
          <w:fldChar w:fldCharType="begin"/>
        </w:r>
        <w:r>
          <w:rPr>
            <w:noProof/>
            <w:webHidden/>
          </w:rPr>
          <w:instrText xml:space="preserve"> PAGEREF _Toc30757184 \h </w:instrText>
        </w:r>
        <w:r>
          <w:rPr>
            <w:noProof/>
            <w:webHidden/>
          </w:rPr>
        </w:r>
      </w:ins>
      <w:r>
        <w:rPr>
          <w:noProof/>
          <w:webHidden/>
        </w:rPr>
        <w:fldChar w:fldCharType="separate"/>
      </w:r>
      <w:ins w:id="27" w:author="Nick Pope [2]" w:date="2020-01-24T11:19:00Z">
        <w:r>
          <w:rPr>
            <w:noProof/>
            <w:webHidden/>
          </w:rPr>
          <w:t>4</w:t>
        </w:r>
        <w:r>
          <w:rPr>
            <w:noProof/>
            <w:webHidden/>
          </w:rPr>
          <w:fldChar w:fldCharType="end"/>
        </w:r>
        <w:r w:rsidRPr="00DB33CA">
          <w:rPr>
            <w:rStyle w:val="Hyperlink"/>
            <w:noProof/>
          </w:rPr>
          <w:fldChar w:fldCharType="end"/>
        </w:r>
      </w:ins>
    </w:p>
    <w:p w14:paraId="0AE6F240" w14:textId="19F65FFF" w:rsidR="00AA7446" w:rsidRDefault="00AA7446">
      <w:pPr>
        <w:pStyle w:val="TOC2"/>
        <w:rPr>
          <w:ins w:id="28" w:author="Nick Pope [2]" w:date="2020-01-24T11:19:00Z"/>
          <w:rFonts w:asciiTheme="minorHAnsi" w:eastAsiaTheme="minorEastAsia" w:hAnsiTheme="minorHAnsi"/>
          <w:noProof/>
          <w:color w:val="auto"/>
          <w:sz w:val="22"/>
          <w:lang w:eastAsia="en-GB"/>
        </w:rPr>
      </w:pPr>
      <w:ins w:id="29"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"_Toc30757185"</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1.4.</w:t>
        </w:r>
        <w:r>
          <w:rPr>
            <w:rFonts w:asciiTheme="minorHAnsi" w:eastAsiaTheme="minorEastAsia" w:hAnsiTheme="minorHAnsi"/>
            <w:noProof/>
            <w:color w:val="auto"/>
            <w:sz w:val="22"/>
            <w:lang w:eastAsia="en-GB"/>
          </w:rPr>
          <w:tab/>
        </w:r>
        <w:r w:rsidRPr="00DB33CA">
          <w:rPr>
            <w:rStyle w:val="Hyperlink"/>
            <w:noProof/>
          </w:rPr>
          <w:t>Disclaimer</w:t>
        </w:r>
        <w:r>
          <w:rPr>
            <w:noProof/>
            <w:webHidden/>
          </w:rPr>
          <w:tab/>
        </w:r>
        <w:r>
          <w:rPr>
            <w:noProof/>
            <w:webHidden/>
          </w:rPr>
          <w:fldChar w:fldCharType="begin"/>
        </w:r>
        <w:r>
          <w:rPr>
            <w:noProof/>
            <w:webHidden/>
          </w:rPr>
          <w:instrText xml:space="preserve"> PAGEREF _Toc30757185 \h </w:instrText>
        </w:r>
        <w:r>
          <w:rPr>
            <w:noProof/>
            <w:webHidden/>
          </w:rPr>
        </w:r>
      </w:ins>
      <w:r>
        <w:rPr>
          <w:noProof/>
          <w:webHidden/>
        </w:rPr>
        <w:fldChar w:fldCharType="separate"/>
      </w:r>
      <w:ins w:id="30" w:author="Nick Pope [2]" w:date="2020-01-24T11:19:00Z">
        <w:r>
          <w:rPr>
            <w:noProof/>
            <w:webHidden/>
          </w:rPr>
          <w:t>4</w:t>
        </w:r>
        <w:r>
          <w:rPr>
            <w:noProof/>
            <w:webHidden/>
          </w:rPr>
          <w:fldChar w:fldCharType="end"/>
        </w:r>
        <w:r w:rsidRPr="00DB33CA">
          <w:rPr>
            <w:rStyle w:val="Hyperlink"/>
            <w:noProof/>
          </w:rPr>
          <w:fldChar w:fldCharType="end"/>
        </w:r>
      </w:ins>
    </w:p>
    <w:p w14:paraId="58E82584" w14:textId="52628159" w:rsidR="00AA7446" w:rsidRDefault="00AA7446">
      <w:pPr>
        <w:pStyle w:val="TOC1"/>
        <w:rPr>
          <w:ins w:id="31" w:author="Nick Pope [2]" w:date="2020-01-24T11:19:00Z"/>
          <w:rFonts w:asciiTheme="minorHAnsi" w:eastAsiaTheme="minorEastAsia" w:hAnsiTheme="minorHAnsi"/>
          <w:b w:val="0"/>
          <w:noProof/>
          <w:color w:val="auto"/>
          <w:lang w:eastAsia="en-GB"/>
        </w:rPr>
      </w:pPr>
      <w:ins w:id="32"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"_Toc30757186"</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2.</w:t>
        </w:r>
        <w:r>
          <w:rPr>
            <w:rFonts w:asciiTheme="minorHAnsi" w:eastAsiaTheme="minorEastAsia" w:hAnsiTheme="minorHAnsi"/>
            <w:b w:val="0"/>
            <w:noProof/>
            <w:color w:val="auto"/>
            <w:lang w:eastAsia="en-GB"/>
          </w:rPr>
          <w:tab/>
        </w:r>
        <w:r w:rsidRPr="00DB33CA">
          <w:rPr>
            <w:rStyle w:val="Hyperlink"/>
            <w:noProof/>
          </w:rPr>
          <w:t>General Introduction</w:t>
        </w:r>
        <w:r>
          <w:rPr>
            <w:noProof/>
            <w:webHidden/>
          </w:rPr>
          <w:tab/>
        </w:r>
        <w:r>
          <w:rPr>
            <w:noProof/>
            <w:webHidden/>
          </w:rPr>
          <w:fldChar w:fldCharType="begin"/>
        </w:r>
        <w:r>
          <w:rPr>
            <w:noProof/>
            <w:webHidden/>
          </w:rPr>
          <w:instrText xml:space="preserve"> PAGEREF _Toc30757186 \h </w:instrText>
        </w:r>
        <w:r>
          <w:rPr>
            <w:noProof/>
            <w:webHidden/>
          </w:rPr>
        </w:r>
      </w:ins>
      <w:r>
        <w:rPr>
          <w:noProof/>
          <w:webHidden/>
        </w:rPr>
        <w:fldChar w:fldCharType="separate"/>
      </w:r>
      <w:ins w:id="33" w:author="Nick Pope [2]" w:date="2020-01-24T11:19:00Z">
        <w:r>
          <w:rPr>
            <w:noProof/>
            <w:webHidden/>
          </w:rPr>
          <w:t>5</w:t>
        </w:r>
        <w:r>
          <w:rPr>
            <w:noProof/>
            <w:webHidden/>
          </w:rPr>
          <w:fldChar w:fldCharType="end"/>
        </w:r>
        <w:r w:rsidRPr="00DB33CA">
          <w:rPr>
            <w:rStyle w:val="Hyperlink"/>
            <w:noProof/>
          </w:rPr>
          <w:fldChar w:fldCharType="end"/>
        </w:r>
      </w:ins>
    </w:p>
    <w:p w14:paraId="5CF40F7E" w14:textId="31056A30" w:rsidR="00AA7446" w:rsidRDefault="00AA7446">
      <w:pPr>
        <w:pStyle w:val="TOC2"/>
        <w:rPr>
          <w:ins w:id="34" w:author="Nick Pope [2]" w:date="2020-01-24T11:19:00Z"/>
          <w:rFonts w:asciiTheme="minorHAnsi" w:eastAsiaTheme="minorEastAsia" w:hAnsiTheme="minorHAnsi"/>
          <w:noProof/>
          <w:color w:val="auto"/>
          <w:sz w:val="22"/>
          <w:lang w:eastAsia="en-GB"/>
        </w:rPr>
      </w:pPr>
      <w:ins w:id="35"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"_Toc30757187"</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2.1.</w:t>
        </w:r>
        <w:r>
          <w:rPr>
            <w:rFonts w:asciiTheme="minorHAnsi" w:eastAsiaTheme="minorEastAsia" w:hAnsiTheme="minorHAnsi"/>
            <w:noProof/>
            <w:color w:val="auto"/>
            <w:sz w:val="22"/>
            <w:lang w:eastAsia="en-GB"/>
          </w:rPr>
          <w:tab/>
        </w:r>
        <w:r w:rsidRPr="00DB33CA">
          <w:rPr>
            <w:rStyle w:val="Hyperlink"/>
            <w:noProof/>
          </w:rPr>
          <w:t>Background</w:t>
        </w:r>
        <w:r>
          <w:rPr>
            <w:noProof/>
            <w:webHidden/>
          </w:rPr>
          <w:tab/>
        </w:r>
        <w:r>
          <w:rPr>
            <w:noProof/>
            <w:webHidden/>
          </w:rPr>
          <w:fldChar w:fldCharType="begin"/>
        </w:r>
        <w:r>
          <w:rPr>
            <w:noProof/>
            <w:webHidden/>
          </w:rPr>
          <w:instrText xml:space="preserve"> PAGEREF _Toc30757187 \h </w:instrText>
        </w:r>
        <w:r>
          <w:rPr>
            <w:noProof/>
            <w:webHidden/>
          </w:rPr>
        </w:r>
      </w:ins>
      <w:r>
        <w:rPr>
          <w:noProof/>
          <w:webHidden/>
        </w:rPr>
        <w:fldChar w:fldCharType="separate"/>
      </w:r>
      <w:ins w:id="36" w:author="Nick Pope [2]" w:date="2020-01-24T11:19:00Z">
        <w:r>
          <w:rPr>
            <w:noProof/>
            <w:webHidden/>
          </w:rPr>
          <w:t>5</w:t>
        </w:r>
        <w:r>
          <w:rPr>
            <w:noProof/>
            <w:webHidden/>
          </w:rPr>
          <w:fldChar w:fldCharType="end"/>
        </w:r>
        <w:r w:rsidRPr="00DB33CA">
          <w:rPr>
            <w:rStyle w:val="Hyperlink"/>
            <w:noProof/>
          </w:rPr>
          <w:fldChar w:fldCharType="end"/>
        </w:r>
      </w:ins>
    </w:p>
    <w:p w14:paraId="1A034D1C" w14:textId="3666D63F" w:rsidR="00AA7446" w:rsidRDefault="00AA7446">
      <w:pPr>
        <w:pStyle w:val="TOC2"/>
        <w:rPr>
          <w:ins w:id="37" w:author="Nick Pope [2]" w:date="2020-01-24T11:19:00Z"/>
          <w:rFonts w:asciiTheme="minorHAnsi" w:eastAsiaTheme="minorEastAsia" w:hAnsiTheme="minorHAnsi"/>
          <w:noProof/>
          <w:color w:val="auto"/>
          <w:sz w:val="22"/>
          <w:lang w:eastAsia="en-GB"/>
        </w:rPr>
      </w:pPr>
      <w:ins w:id="38"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"_Toc30757188"</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2.2.</w:t>
        </w:r>
        <w:r>
          <w:rPr>
            <w:rFonts w:asciiTheme="minorHAnsi" w:eastAsiaTheme="minorEastAsia" w:hAnsiTheme="minorHAnsi"/>
            <w:noProof/>
            <w:color w:val="auto"/>
            <w:sz w:val="22"/>
            <w:lang w:eastAsia="en-GB"/>
          </w:rPr>
          <w:tab/>
        </w:r>
        <w:r w:rsidRPr="00DB33CA">
          <w:rPr>
            <w:rStyle w:val="Hyperlink"/>
            <w:noProof/>
          </w:rPr>
          <w:t>Scope</w:t>
        </w:r>
        <w:r>
          <w:rPr>
            <w:noProof/>
            <w:webHidden/>
          </w:rPr>
          <w:tab/>
        </w:r>
        <w:r>
          <w:rPr>
            <w:noProof/>
            <w:webHidden/>
          </w:rPr>
          <w:fldChar w:fldCharType="begin"/>
        </w:r>
        <w:r>
          <w:rPr>
            <w:noProof/>
            <w:webHidden/>
          </w:rPr>
          <w:instrText xml:space="preserve"> PAGEREF _Toc30757188 \h </w:instrText>
        </w:r>
        <w:r>
          <w:rPr>
            <w:noProof/>
            <w:webHidden/>
          </w:rPr>
        </w:r>
      </w:ins>
      <w:r>
        <w:rPr>
          <w:noProof/>
          <w:webHidden/>
        </w:rPr>
        <w:fldChar w:fldCharType="separate"/>
      </w:r>
      <w:ins w:id="39" w:author="Nick Pope [2]" w:date="2020-01-24T11:19:00Z">
        <w:r>
          <w:rPr>
            <w:noProof/>
            <w:webHidden/>
          </w:rPr>
          <w:t>5</w:t>
        </w:r>
        <w:r>
          <w:rPr>
            <w:noProof/>
            <w:webHidden/>
          </w:rPr>
          <w:fldChar w:fldCharType="end"/>
        </w:r>
        <w:r w:rsidRPr="00DB33CA">
          <w:rPr>
            <w:rStyle w:val="Hyperlink"/>
            <w:noProof/>
          </w:rPr>
          <w:fldChar w:fldCharType="end"/>
        </w:r>
      </w:ins>
    </w:p>
    <w:p w14:paraId="0BB1FA13" w14:textId="2A510EF7" w:rsidR="00AA7446" w:rsidRDefault="00AA7446">
      <w:pPr>
        <w:pStyle w:val="TOC2"/>
        <w:rPr>
          <w:ins w:id="40" w:author="Nick Pope [2]" w:date="2020-01-24T11:19:00Z"/>
          <w:rFonts w:asciiTheme="minorHAnsi" w:eastAsiaTheme="minorEastAsia" w:hAnsiTheme="minorHAnsi"/>
          <w:noProof/>
          <w:color w:val="auto"/>
          <w:sz w:val="22"/>
          <w:lang w:eastAsia="en-GB"/>
        </w:rPr>
      </w:pPr>
      <w:ins w:id="41"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"_Toc30757189"</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2.3.</w:t>
        </w:r>
        <w:r>
          <w:rPr>
            <w:rFonts w:asciiTheme="minorHAnsi" w:eastAsiaTheme="minorEastAsia" w:hAnsiTheme="minorHAnsi"/>
            <w:noProof/>
            <w:color w:val="auto"/>
            <w:sz w:val="22"/>
            <w:lang w:eastAsia="en-GB"/>
          </w:rPr>
          <w:tab/>
        </w:r>
        <w:r w:rsidRPr="00DB33CA">
          <w:rPr>
            <w:rStyle w:val="Hyperlink"/>
            <w:noProof/>
          </w:rPr>
          <w:t>Terminology</w:t>
        </w:r>
        <w:r>
          <w:rPr>
            <w:noProof/>
            <w:webHidden/>
          </w:rPr>
          <w:tab/>
        </w:r>
        <w:r>
          <w:rPr>
            <w:noProof/>
            <w:webHidden/>
          </w:rPr>
          <w:fldChar w:fldCharType="begin"/>
        </w:r>
        <w:r>
          <w:rPr>
            <w:noProof/>
            <w:webHidden/>
          </w:rPr>
          <w:instrText xml:space="preserve"> PAGEREF _Toc30757189 \h </w:instrText>
        </w:r>
        <w:r>
          <w:rPr>
            <w:noProof/>
            <w:webHidden/>
          </w:rPr>
        </w:r>
      </w:ins>
      <w:r>
        <w:rPr>
          <w:noProof/>
          <w:webHidden/>
        </w:rPr>
        <w:fldChar w:fldCharType="separate"/>
      </w:r>
      <w:ins w:id="42" w:author="Nick Pope [2]" w:date="2020-01-24T11:19:00Z">
        <w:r>
          <w:rPr>
            <w:noProof/>
            <w:webHidden/>
          </w:rPr>
          <w:t>5</w:t>
        </w:r>
        <w:r>
          <w:rPr>
            <w:noProof/>
            <w:webHidden/>
          </w:rPr>
          <w:fldChar w:fldCharType="end"/>
        </w:r>
        <w:r w:rsidRPr="00DB33CA">
          <w:rPr>
            <w:rStyle w:val="Hyperlink"/>
            <w:noProof/>
          </w:rPr>
          <w:fldChar w:fldCharType="end"/>
        </w:r>
      </w:ins>
    </w:p>
    <w:p w14:paraId="45D368A5" w14:textId="240E8B91" w:rsidR="00AA7446" w:rsidRDefault="00AA7446">
      <w:pPr>
        <w:pStyle w:val="TOC2"/>
        <w:rPr>
          <w:ins w:id="43" w:author="Nick Pope [2]" w:date="2020-01-24T11:19:00Z"/>
          <w:rFonts w:asciiTheme="minorHAnsi" w:eastAsiaTheme="minorEastAsia" w:hAnsiTheme="minorHAnsi"/>
          <w:noProof/>
          <w:color w:val="auto"/>
          <w:sz w:val="22"/>
          <w:lang w:eastAsia="en-GB"/>
        </w:rPr>
      </w:pPr>
      <w:ins w:id="44"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"_Toc30757190"</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2.4.</w:t>
        </w:r>
        <w:r>
          <w:rPr>
            <w:rFonts w:asciiTheme="minorHAnsi" w:eastAsiaTheme="minorEastAsia" w:hAnsiTheme="minorHAnsi"/>
            <w:noProof/>
            <w:color w:val="auto"/>
            <w:sz w:val="22"/>
            <w:lang w:eastAsia="en-GB"/>
          </w:rPr>
          <w:tab/>
        </w:r>
        <w:r w:rsidRPr="00DB33CA">
          <w:rPr>
            <w:rStyle w:val="Hyperlink"/>
            <w:noProof/>
          </w:rPr>
          <w:t>Design Principles</w:t>
        </w:r>
        <w:r>
          <w:rPr>
            <w:noProof/>
            <w:webHidden/>
          </w:rPr>
          <w:tab/>
        </w:r>
        <w:r>
          <w:rPr>
            <w:noProof/>
            <w:webHidden/>
          </w:rPr>
          <w:fldChar w:fldCharType="begin"/>
        </w:r>
        <w:r>
          <w:rPr>
            <w:noProof/>
            <w:webHidden/>
          </w:rPr>
          <w:instrText xml:space="preserve"> PAGEREF _Toc30757190 \h </w:instrText>
        </w:r>
        <w:r>
          <w:rPr>
            <w:noProof/>
            <w:webHidden/>
          </w:rPr>
        </w:r>
      </w:ins>
      <w:r>
        <w:rPr>
          <w:noProof/>
          <w:webHidden/>
        </w:rPr>
        <w:fldChar w:fldCharType="separate"/>
      </w:r>
      <w:ins w:id="45" w:author="Nick Pope [2]" w:date="2020-01-24T11:19:00Z">
        <w:r>
          <w:rPr>
            <w:noProof/>
            <w:webHidden/>
          </w:rPr>
          <w:t>6</w:t>
        </w:r>
        <w:r>
          <w:rPr>
            <w:noProof/>
            <w:webHidden/>
          </w:rPr>
          <w:fldChar w:fldCharType="end"/>
        </w:r>
        <w:r w:rsidRPr="00DB33CA">
          <w:rPr>
            <w:rStyle w:val="Hyperlink"/>
            <w:noProof/>
          </w:rPr>
          <w:fldChar w:fldCharType="end"/>
        </w:r>
      </w:ins>
    </w:p>
    <w:p w14:paraId="5A624F31" w14:textId="5AF416EC" w:rsidR="00AA7446" w:rsidRDefault="00AA7446">
      <w:pPr>
        <w:pStyle w:val="TOC2"/>
        <w:rPr>
          <w:ins w:id="46" w:author="Nick Pope [2]" w:date="2020-01-24T11:19:00Z"/>
          <w:rFonts w:asciiTheme="minorHAnsi" w:eastAsiaTheme="minorEastAsia" w:hAnsiTheme="minorHAnsi"/>
          <w:noProof/>
          <w:color w:val="auto"/>
          <w:sz w:val="22"/>
          <w:lang w:eastAsia="en-GB"/>
        </w:rPr>
      </w:pPr>
      <w:ins w:id="47"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"_Toc30757191"</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2.5.</w:t>
        </w:r>
        <w:r>
          <w:rPr>
            <w:rFonts w:asciiTheme="minorHAnsi" w:eastAsiaTheme="minorEastAsia" w:hAnsiTheme="minorHAnsi"/>
            <w:noProof/>
            <w:color w:val="auto"/>
            <w:sz w:val="22"/>
            <w:lang w:eastAsia="en-GB"/>
          </w:rPr>
          <w:tab/>
        </w:r>
        <w:r w:rsidRPr="00DB33CA">
          <w:rPr>
            <w:rStyle w:val="Hyperlink"/>
            <w:noProof/>
          </w:rPr>
          <w:t>Relationship between this profile with RFC 7151 (JWS) and  ETSI TS 119 182-1 (JAdES)</w:t>
        </w:r>
        <w:r>
          <w:rPr>
            <w:noProof/>
            <w:webHidden/>
          </w:rPr>
          <w:tab/>
        </w:r>
        <w:r>
          <w:rPr>
            <w:noProof/>
            <w:webHidden/>
          </w:rPr>
          <w:fldChar w:fldCharType="begin"/>
        </w:r>
        <w:r>
          <w:rPr>
            <w:noProof/>
            <w:webHidden/>
          </w:rPr>
          <w:instrText xml:space="preserve"> PAGEREF _Toc30757191 \h </w:instrText>
        </w:r>
        <w:r>
          <w:rPr>
            <w:noProof/>
            <w:webHidden/>
          </w:rPr>
        </w:r>
      </w:ins>
      <w:r>
        <w:rPr>
          <w:noProof/>
          <w:webHidden/>
        </w:rPr>
        <w:fldChar w:fldCharType="separate"/>
      </w:r>
      <w:ins w:id="48" w:author="Nick Pope [2]" w:date="2020-01-24T11:19:00Z">
        <w:r>
          <w:rPr>
            <w:noProof/>
            <w:webHidden/>
          </w:rPr>
          <w:t>6</w:t>
        </w:r>
        <w:r>
          <w:rPr>
            <w:noProof/>
            <w:webHidden/>
          </w:rPr>
          <w:fldChar w:fldCharType="end"/>
        </w:r>
        <w:r w:rsidRPr="00DB33CA">
          <w:rPr>
            <w:rStyle w:val="Hyperlink"/>
            <w:noProof/>
          </w:rPr>
          <w:fldChar w:fldCharType="end"/>
        </w:r>
      </w:ins>
    </w:p>
    <w:p w14:paraId="0884EF0F" w14:textId="41C58732" w:rsidR="00AA7446" w:rsidRDefault="00AA7446">
      <w:pPr>
        <w:pStyle w:val="TOC1"/>
        <w:rPr>
          <w:ins w:id="49" w:author="Nick Pope [2]" w:date="2020-01-24T11:19:00Z"/>
          <w:rFonts w:asciiTheme="minorHAnsi" w:eastAsiaTheme="minorEastAsia" w:hAnsiTheme="minorHAnsi"/>
          <w:b w:val="0"/>
          <w:noProof/>
          <w:color w:val="auto"/>
          <w:lang w:eastAsia="en-GB"/>
        </w:rPr>
      </w:pPr>
      <w:ins w:id="50"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"_Toc30757192"</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3.</w:t>
        </w:r>
        <w:r>
          <w:rPr>
            <w:rFonts w:asciiTheme="minorHAnsi" w:eastAsiaTheme="minorEastAsia" w:hAnsiTheme="minorHAnsi"/>
            <w:b w:val="0"/>
            <w:noProof/>
            <w:color w:val="auto"/>
            <w:lang w:eastAsia="en-GB"/>
          </w:rPr>
          <w:tab/>
        </w:r>
        <w:r w:rsidRPr="00DB33CA">
          <w:rPr>
            <w:rStyle w:val="Hyperlink"/>
            <w:noProof/>
          </w:rPr>
          <w:t>JWS Encoding</w:t>
        </w:r>
        <w:r>
          <w:rPr>
            <w:noProof/>
            <w:webHidden/>
          </w:rPr>
          <w:tab/>
        </w:r>
        <w:r>
          <w:rPr>
            <w:noProof/>
            <w:webHidden/>
          </w:rPr>
          <w:fldChar w:fldCharType="begin"/>
        </w:r>
        <w:r>
          <w:rPr>
            <w:noProof/>
            <w:webHidden/>
          </w:rPr>
          <w:instrText xml:space="preserve"> PAGEREF _Toc30757192 \h </w:instrText>
        </w:r>
        <w:r>
          <w:rPr>
            <w:noProof/>
            <w:webHidden/>
          </w:rPr>
        </w:r>
      </w:ins>
      <w:r>
        <w:rPr>
          <w:noProof/>
          <w:webHidden/>
        </w:rPr>
        <w:fldChar w:fldCharType="separate"/>
      </w:r>
      <w:ins w:id="51" w:author="Nick Pope [2]" w:date="2020-01-24T11:19:00Z">
        <w:r>
          <w:rPr>
            <w:noProof/>
            <w:webHidden/>
          </w:rPr>
          <w:t>7</w:t>
        </w:r>
        <w:r>
          <w:rPr>
            <w:noProof/>
            <w:webHidden/>
          </w:rPr>
          <w:fldChar w:fldCharType="end"/>
        </w:r>
        <w:r w:rsidRPr="00DB33CA">
          <w:rPr>
            <w:rStyle w:val="Hyperlink"/>
            <w:noProof/>
          </w:rPr>
          <w:fldChar w:fldCharType="end"/>
        </w:r>
      </w:ins>
    </w:p>
    <w:p w14:paraId="6ED3C745" w14:textId="1FA5993A" w:rsidR="00AA7446" w:rsidRDefault="00AA7446">
      <w:pPr>
        <w:pStyle w:val="TOC2"/>
        <w:rPr>
          <w:ins w:id="52" w:author="Nick Pope [2]" w:date="2020-01-24T11:19:00Z"/>
          <w:rFonts w:asciiTheme="minorHAnsi" w:eastAsiaTheme="minorEastAsia" w:hAnsiTheme="minorHAnsi"/>
          <w:noProof/>
          <w:color w:val="auto"/>
          <w:sz w:val="22"/>
          <w:lang w:eastAsia="en-GB"/>
        </w:rPr>
      </w:pPr>
      <w:ins w:id="53"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"_Toc30757193"</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3.1.</w:t>
        </w:r>
        <w:r>
          <w:rPr>
            <w:rFonts w:asciiTheme="minorHAnsi" w:eastAsiaTheme="minorEastAsia" w:hAnsiTheme="minorHAnsi"/>
            <w:noProof/>
            <w:color w:val="auto"/>
            <w:sz w:val="22"/>
            <w:lang w:eastAsia="en-GB"/>
          </w:rPr>
          <w:tab/>
        </w:r>
        <w:r w:rsidRPr="00DB33CA">
          <w:rPr>
            <w:rStyle w:val="Hyperlink"/>
            <w:noProof/>
          </w:rPr>
          <w:t>Introduction</w:t>
        </w:r>
        <w:r>
          <w:rPr>
            <w:noProof/>
            <w:webHidden/>
          </w:rPr>
          <w:tab/>
        </w:r>
        <w:r>
          <w:rPr>
            <w:noProof/>
            <w:webHidden/>
          </w:rPr>
          <w:fldChar w:fldCharType="begin"/>
        </w:r>
        <w:r>
          <w:rPr>
            <w:noProof/>
            <w:webHidden/>
          </w:rPr>
          <w:instrText xml:space="preserve"> PAGEREF _Toc30757193 \h </w:instrText>
        </w:r>
        <w:r>
          <w:rPr>
            <w:noProof/>
            <w:webHidden/>
          </w:rPr>
        </w:r>
      </w:ins>
      <w:r>
        <w:rPr>
          <w:noProof/>
          <w:webHidden/>
        </w:rPr>
        <w:fldChar w:fldCharType="separate"/>
      </w:r>
      <w:ins w:id="54" w:author="Nick Pope [2]" w:date="2020-01-24T11:19:00Z">
        <w:r>
          <w:rPr>
            <w:noProof/>
            <w:webHidden/>
          </w:rPr>
          <w:t>7</w:t>
        </w:r>
        <w:r>
          <w:rPr>
            <w:noProof/>
            <w:webHidden/>
          </w:rPr>
          <w:fldChar w:fldCharType="end"/>
        </w:r>
        <w:r w:rsidRPr="00DB33CA">
          <w:rPr>
            <w:rStyle w:val="Hyperlink"/>
            <w:noProof/>
          </w:rPr>
          <w:fldChar w:fldCharType="end"/>
        </w:r>
      </w:ins>
    </w:p>
    <w:p w14:paraId="4D90A471" w14:textId="25EA3E15" w:rsidR="00AA7446" w:rsidRDefault="00AA7446">
      <w:pPr>
        <w:pStyle w:val="TOC2"/>
        <w:rPr>
          <w:ins w:id="55" w:author="Nick Pope [2]" w:date="2020-01-24T11:19:00Z"/>
          <w:rFonts w:asciiTheme="minorHAnsi" w:eastAsiaTheme="minorEastAsia" w:hAnsiTheme="minorHAnsi"/>
          <w:noProof/>
          <w:color w:val="auto"/>
          <w:sz w:val="22"/>
          <w:lang w:eastAsia="en-GB"/>
        </w:rPr>
      </w:pPr>
      <w:ins w:id="56"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"_Toc30757194"</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3.2.</w:t>
        </w:r>
        <w:r>
          <w:rPr>
            <w:rFonts w:asciiTheme="minorHAnsi" w:eastAsiaTheme="minorEastAsia" w:hAnsiTheme="minorHAnsi"/>
            <w:noProof/>
            <w:color w:val="auto"/>
            <w:sz w:val="22"/>
            <w:lang w:eastAsia="en-GB"/>
          </w:rPr>
          <w:tab/>
        </w:r>
        <w:r w:rsidRPr="00DB33CA">
          <w:rPr>
            <w:rStyle w:val="Hyperlink"/>
            <w:noProof/>
          </w:rPr>
          <w:t>Requirements</w:t>
        </w:r>
        <w:r>
          <w:rPr>
            <w:noProof/>
            <w:webHidden/>
          </w:rPr>
          <w:tab/>
        </w:r>
        <w:r>
          <w:rPr>
            <w:noProof/>
            <w:webHidden/>
          </w:rPr>
          <w:fldChar w:fldCharType="begin"/>
        </w:r>
        <w:r>
          <w:rPr>
            <w:noProof/>
            <w:webHidden/>
          </w:rPr>
          <w:instrText xml:space="preserve"> PAGEREF _Toc30757194 \h </w:instrText>
        </w:r>
        <w:r>
          <w:rPr>
            <w:noProof/>
            <w:webHidden/>
          </w:rPr>
        </w:r>
      </w:ins>
      <w:r>
        <w:rPr>
          <w:noProof/>
          <w:webHidden/>
        </w:rPr>
        <w:fldChar w:fldCharType="separate"/>
      </w:r>
      <w:ins w:id="57" w:author="Nick Pope [2]" w:date="2020-01-24T11:19:00Z">
        <w:r>
          <w:rPr>
            <w:noProof/>
            <w:webHidden/>
          </w:rPr>
          <w:t>7</w:t>
        </w:r>
        <w:r>
          <w:rPr>
            <w:noProof/>
            <w:webHidden/>
          </w:rPr>
          <w:fldChar w:fldCharType="end"/>
        </w:r>
        <w:r w:rsidRPr="00DB33CA">
          <w:rPr>
            <w:rStyle w:val="Hyperlink"/>
            <w:noProof/>
          </w:rPr>
          <w:fldChar w:fldCharType="end"/>
        </w:r>
      </w:ins>
    </w:p>
    <w:p w14:paraId="41015EFD" w14:textId="4FEFB64C" w:rsidR="00AA7446" w:rsidRDefault="00AA7446">
      <w:pPr>
        <w:pStyle w:val="TOC2"/>
        <w:rPr>
          <w:ins w:id="58" w:author="Nick Pope [2]" w:date="2020-01-24T11:19:00Z"/>
          <w:rFonts w:asciiTheme="minorHAnsi" w:eastAsiaTheme="minorEastAsia" w:hAnsiTheme="minorHAnsi"/>
          <w:noProof/>
          <w:color w:val="auto"/>
          <w:sz w:val="22"/>
          <w:lang w:eastAsia="en-GB"/>
        </w:rPr>
      </w:pPr>
      <w:ins w:id="59"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"_Toc30757195"</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3.3.</w:t>
        </w:r>
        <w:r>
          <w:rPr>
            <w:rFonts w:asciiTheme="minorHAnsi" w:eastAsiaTheme="minorEastAsia" w:hAnsiTheme="minorHAnsi"/>
            <w:noProof/>
            <w:color w:val="auto"/>
            <w:sz w:val="22"/>
            <w:lang w:eastAsia="en-GB"/>
          </w:rPr>
          <w:tab/>
        </w:r>
        <w:r w:rsidRPr="00DB33CA">
          <w:rPr>
            <w:rStyle w:val="Hyperlink"/>
            <w:noProof/>
          </w:rPr>
          <w:t>Rationale</w:t>
        </w:r>
        <w:r>
          <w:rPr>
            <w:noProof/>
            <w:webHidden/>
          </w:rPr>
          <w:tab/>
        </w:r>
        <w:r>
          <w:rPr>
            <w:noProof/>
            <w:webHidden/>
          </w:rPr>
          <w:fldChar w:fldCharType="begin"/>
        </w:r>
        <w:r>
          <w:rPr>
            <w:noProof/>
            <w:webHidden/>
          </w:rPr>
          <w:instrText xml:space="preserve"> PAGEREF _Toc30757195 \h </w:instrText>
        </w:r>
        <w:r>
          <w:rPr>
            <w:noProof/>
            <w:webHidden/>
          </w:rPr>
        </w:r>
      </w:ins>
      <w:r>
        <w:rPr>
          <w:noProof/>
          <w:webHidden/>
        </w:rPr>
        <w:fldChar w:fldCharType="separate"/>
      </w:r>
      <w:ins w:id="60" w:author="Nick Pope [2]" w:date="2020-01-24T11:19:00Z">
        <w:r>
          <w:rPr>
            <w:noProof/>
            <w:webHidden/>
          </w:rPr>
          <w:t>7</w:t>
        </w:r>
        <w:r>
          <w:rPr>
            <w:noProof/>
            <w:webHidden/>
          </w:rPr>
          <w:fldChar w:fldCharType="end"/>
        </w:r>
        <w:r w:rsidRPr="00DB33CA">
          <w:rPr>
            <w:rStyle w:val="Hyperlink"/>
            <w:noProof/>
          </w:rPr>
          <w:fldChar w:fldCharType="end"/>
        </w:r>
      </w:ins>
    </w:p>
    <w:p w14:paraId="6CA5E4E0" w14:textId="5018A288" w:rsidR="00AA7446" w:rsidRDefault="00AA7446">
      <w:pPr>
        <w:pStyle w:val="TOC1"/>
        <w:rPr>
          <w:ins w:id="61" w:author="Nick Pope [2]" w:date="2020-01-24T11:19:00Z"/>
          <w:rFonts w:asciiTheme="minorHAnsi" w:eastAsiaTheme="minorEastAsia" w:hAnsiTheme="minorHAnsi"/>
          <w:b w:val="0"/>
          <w:noProof/>
          <w:color w:val="auto"/>
          <w:lang w:eastAsia="en-GB"/>
        </w:rPr>
      </w:pPr>
      <w:ins w:id="62"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"_Toc30757196"</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4.</w:t>
        </w:r>
        <w:r>
          <w:rPr>
            <w:rFonts w:asciiTheme="minorHAnsi" w:eastAsiaTheme="minorEastAsia" w:hAnsiTheme="minorHAnsi"/>
            <w:b w:val="0"/>
            <w:noProof/>
            <w:color w:val="auto"/>
            <w:lang w:eastAsia="en-GB"/>
          </w:rPr>
          <w:tab/>
        </w:r>
        <w:r w:rsidRPr="00DB33CA">
          <w:rPr>
            <w:rStyle w:val="Hyperlink"/>
            <w:noProof/>
          </w:rPr>
          <w:t>Detached JWS</w:t>
        </w:r>
        <w:r>
          <w:rPr>
            <w:noProof/>
            <w:webHidden/>
          </w:rPr>
          <w:tab/>
        </w:r>
        <w:r>
          <w:rPr>
            <w:noProof/>
            <w:webHidden/>
          </w:rPr>
          <w:fldChar w:fldCharType="begin"/>
        </w:r>
        <w:r>
          <w:rPr>
            <w:noProof/>
            <w:webHidden/>
          </w:rPr>
          <w:instrText xml:space="preserve"> PAGEREF _Toc30757196 \h </w:instrText>
        </w:r>
        <w:r>
          <w:rPr>
            <w:noProof/>
            <w:webHidden/>
          </w:rPr>
        </w:r>
      </w:ins>
      <w:r>
        <w:rPr>
          <w:noProof/>
          <w:webHidden/>
        </w:rPr>
        <w:fldChar w:fldCharType="separate"/>
      </w:r>
      <w:ins w:id="63" w:author="Nick Pope [2]" w:date="2020-01-24T11:19:00Z">
        <w:r>
          <w:rPr>
            <w:noProof/>
            <w:webHidden/>
          </w:rPr>
          <w:t>8</w:t>
        </w:r>
        <w:r>
          <w:rPr>
            <w:noProof/>
            <w:webHidden/>
          </w:rPr>
          <w:fldChar w:fldCharType="end"/>
        </w:r>
        <w:r w:rsidRPr="00DB33CA">
          <w:rPr>
            <w:rStyle w:val="Hyperlink"/>
            <w:noProof/>
          </w:rPr>
          <w:fldChar w:fldCharType="end"/>
        </w:r>
      </w:ins>
    </w:p>
    <w:p w14:paraId="334A64D4" w14:textId="6F5396EF" w:rsidR="00AA7446" w:rsidRDefault="00AA7446">
      <w:pPr>
        <w:pStyle w:val="TOC2"/>
        <w:rPr>
          <w:ins w:id="64" w:author="Nick Pope [2]" w:date="2020-01-24T11:19:00Z"/>
          <w:rFonts w:asciiTheme="minorHAnsi" w:eastAsiaTheme="minorEastAsia" w:hAnsiTheme="minorHAnsi"/>
          <w:noProof/>
          <w:color w:val="auto"/>
          <w:sz w:val="22"/>
          <w:lang w:eastAsia="en-GB"/>
        </w:rPr>
      </w:pPr>
      <w:ins w:id="65"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"_Toc30757197"</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4.1.</w:t>
        </w:r>
        <w:r>
          <w:rPr>
            <w:rFonts w:asciiTheme="minorHAnsi" w:eastAsiaTheme="minorEastAsia" w:hAnsiTheme="minorHAnsi"/>
            <w:noProof/>
            <w:color w:val="auto"/>
            <w:sz w:val="22"/>
            <w:lang w:eastAsia="en-GB"/>
          </w:rPr>
          <w:tab/>
        </w:r>
        <w:r w:rsidRPr="00DB33CA">
          <w:rPr>
            <w:rStyle w:val="Hyperlink"/>
            <w:noProof/>
          </w:rPr>
          <w:t>Introduction</w:t>
        </w:r>
        <w:r>
          <w:rPr>
            <w:noProof/>
            <w:webHidden/>
          </w:rPr>
          <w:tab/>
        </w:r>
        <w:r>
          <w:rPr>
            <w:noProof/>
            <w:webHidden/>
          </w:rPr>
          <w:fldChar w:fldCharType="begin"/>
        </w:r>
        <w:r>
          <w:rPr>
            <w:noProof/>
            <w:webHidden/>
          </w:rPr>
          <w:instrText xml:space="preserve"> PAGEREF _Toc30757197 \h </w:instrText>
        </w:r>
        <w:r>
          <w:rPr>
            <w:noProof/>
            <w:webHidden/>
          </w:rPr>
        </w:r>
      </w:ins>
      <w:r>
        <w:rPr>
          <w:noProof/>
          <w:webHidden/>
        </w:rPr>
        <w:fldChar w:fldCharType="separate"/>
      </w:r>
      <w:ins w:id="66" w:author="Nick Pope [2]" w:date="2020-01-24T11:19:00Z">
        <w:r>
          <w:rPr>
            <w:noProof/>
            <w:webHidden/>
          </w:rPr>
          <w:t>8</w:t>
        </w:r>
        <w:r>
          <w:rPr>
            <w:noProof/>
            <w:webHidden/>
          </w:rPr>
          <w:fldChar w:fldCharType="end"/>
        </w:r>
        <w:r w:rsidRPr="00DB33CA">
          <w:rPr>
            <w:rStyle w:val="Hyperlink"/>
            <w:noProof/>
          </w:rPr>
          <w:fldChar w:fldCharType="end"/>
        </w:r>
      </w:ins>
    </w:p>
    <w:p w14:paraId="480AF1CE" w14:textId="4AD2CDE2" w:rsidR="00AA7446" w:rsidRDefault="00AA7446">
      <w:pPr>
        <w:pStyle w:val="TOC2"/>
        <w:rPr>
          <w:ins w:id="67" w:author="Nick Pope [2]" w:date="2020-01-24T11:19:00Z"/>
          <w:rFonts w:asciiTheme="minorHAnsi" w:eastAsiaTheme="minorEastAsia" w:hAnsiTheme="minorHAnsi"/>
          <w:noProof/>
          <w:color w:val="auto"/>
          <w:sz w:val="22"/>
          <w:lang w:eastAsia="en-GB"/>
        </w:rPr>
      </w:pPr>
      <w:ins w:id="68"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"_Toc30757198"</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4.2.</w:t>
        </w:r>
        <w:r>
          <w:rPr>
            <w:rFonts w:asciiTheme="minorHAnsi" w:eastAsiaTheme="minorEastAsia" w:hAnsiTheme="minorHAnsi"/>
            <w:noProof/>
            <w:color w:val="auto"/>
            <w:sz w:val="22"/>
            <w:lang w:eastAsia="en-GB"/>
          </w:rPr>
          <w:tab/>
        </w:r>
        <w:r w:rsidRPr="00DB33CA">
          <w:rPr>
            <w:rStyle w:val="Hyperlink"/>
            <w:noProof/>
          </w:rPr>
          <w:t>Requirements</w:t>
        </w:r>
        <w:r>
          <w:rPr>
            <w:noProof/>
            <w:webHidden/>
          </w:rPr>
          <w:tab/>
        </w:r>
        <w:r>
          <w:rPr>
            <w:noProof/>
            <w:webHidden/>
          </w:rPr>
          <w:fldChar w:fldCharType="begin"/>
        </w:r>
        <w:r>
          <w:rPr>
            <w:noProof/>
            <w:webHidden/>
          </w:rPr>
          <w:instrText xml:space="preserve"> PAGEREF _Toc30757198 \h </w:instrText>
        </w:r>
        <w:r>
          <w:rPr>
            <w:noProof/>
            <w:webHidden/>
          </w:rPr>
        </w:r>
      </w:ins>
      <w:r>
        <w:rPr>
          <w:noProof/>
          <w:webHidden/>
        </w:rPr>
        <w:fldChar w:fldCharType="separate"/>
      </w:r>
      <w:ins w:id="69" w:author="Nick Pope [2]" w:date="2020-01-24T11:19:00Z">
        <w:r>
          <w:rPr>
            <w:noProof/>
            <w:webHidden/>
          </w:rPr>
          <w:t>8</w:t>
        </w:r>
        <w:r>
          <w:rPr>
            <w:noProof/>
            <w:webHidden/>
          </w:rPr>
          <w:fldChar w:fldCharType="end"/>
        </w:r>
        <w:r w:rsidRPr="00DB33CA">
          <w:rPr>
            <w:rStyle w:val="Hyperlink"/>
            <w:noProof/>
          </w:rPr>
          <w:fldChar w:fldCharType="end"/>
        </w:r>
      </w:ins>
    </w:p>
    <w:p w14:paraId="66EB4F0A" w14:textId="094A2D80" w:rsidR="00AA7446" w:rsidRDefault="00AA7446">
      <w:pPr>
        <w:pStyle w:val="TOC2"/>
        <w:rPr>
          <w:ins w:id="70" w:author="Nick Pope [2]" w:date="2020-01-24T11:19:00Z"/>
          <w:rFonts w:asciiTheme="minorHAnsi" w:eastAsiaTheme="minorEastAsia" w:hAnsiTheme="minorHAnsi"/>
          <w:noProof/>
          <w:color w:val="auto"/>
          <w:sz w:val="22"/>
          <w:lang w:eastAsia="en-GB"/>
        </w:rPr>
      </w:pPr>
      <w:ins w:id="71"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"_Toc30757199"</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4.3.</w:t>
        </w:r>
        <w:r>
          <w:rPr>
            <w:rFonts w:asciiTheme="minorHAnsi" w:eastAsiaTheme="minorEastAsia" w:hAnsiTheme="minorHAnsi"/>
            <w:noProof/>
            <w:color w:val="auto"/>
            <w:sz w:val="22"/>
            <w:lang w:eastAsia="en-GB"/>
          </w:rPr>
          <w:tab/>
        </w:r>
        <w:r w:rsidRPr="00DB33CA">
          <w:rPr>
            <w:rStyle w:val="Hyperlink"/>
            <w:noProof/>
          </w:rPr>
          <w:t>Rationale</w:t>
        </w:r>
        <w:r>
          <w:rPr>
            <w:noProof/>
            <w:webHidden/>
          </w:rPr>
          <w:tab/>
        </w:r>
        <w:r>
          <w:rPr>
            <w:noProof/>
            <w:webHidden/>
          </w:rPr>
          <w:fldChar w:fldCharType="begin"/>
        </w:r>
        <w:r>
          <w:rPr>
            <w:noProof/>
            <w:webHidden/>
          </w:rPr>
          <w:instrText xml:space="preserve"> PAGEREF _Toc30757199 \h </w:instrText>
        </w:r>
        <w:r>
          <w:rPr>
            <w:noProof/>
            <w:webHidden/>
          </w:rPr>
        </w:r>
      </w:ins>
      <w:r>
        <w:rPr>
          <w:noProof/>
          <w:webHidden/>
        </w:rPr>
        <w:fldChar w:fldCharType="separate"/>
      </w:r>
      <w:ins w:id="72" w:author="Nick Pope [2]" w:date="2020-01-24T11:19:00Z">
        <w:r>
          <w:rPr>
            <w:noProof/>
            <w:webHidden/>
          </w:rPr>
          <w:t>8</w:t>
        </w:r>
        <w:r>
          <w:rPr>
            <w:noProof/>
            <w:webHidden/>
          </w:rPr>
          <w:fldChar w:fldCharType="end"/>
        </w:r>
        <w:r w:rsidRPr="00DB33CA">
          <w:rPr>
            <w:rStyle w:val="Hyperlink"/>
            <w:noProof/>
          </w:rPr>
          <w:fldChar w:fldCharType="end"/>
        </w:r>
      </w:ins>
    </w:p>
    <w:p w14:paraId="6C441F5A" w14:textId="436D656E" w:rsidR="00AA7446" w:rsidRDefault="00AA7446">
      <w:pPr>
        <w:pStyle w:val="TOC1"/>
        <w:rPr>
          <w:ins w:id="73" w:author="Nick Pope [2]" w:date="2020-01-24T11:19:00Z"/>
          <w:rFonts w:asciiTheme="minorHAnsi" w:eastAsiaTheme="minorEastAsia" w:hAnsiTheme="minorHAnsi"/>
          <w:b w:val="0"/>
          <w:noProof/>
          <w:color w:val="auto"/>
          <w:lang w:eastAsia="en-GB"/>
        </w:rPr>
      </w:pPr>
      <w:ins w:id="74"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"_Toc30757200"</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5.</w:t>
        </w:r>
        <w:r>
          <w:rPr>
            <w:rFonts w:asciiTheme="minorHAnsi" w:eastAsiaTheme="minorEastAsia" w:hAnsiTheme="minorHAnsi"/>
            <w:b w:val="0"/>
            <w:noProof/>
            <w:color w:val="auto"/>
            <w:lang w:eastAsia="en-GB"/>
          </w:rPr>
          <w:tab/>
        </w:r>
        <w:r w:rsidRPr="00DB33CA">
          <w:rPr>
            <w:rStyle w:val="Hyperlink"/>
            <w:noProof/>
          </w:rPr>
          <w:t>RFC 7515 Header Parameters</w:t>
        </w:r>
        <w:r>
          <w:rPr>
            <w:noProof/>
            <w:webHidden/>
          </w:rPr>
          <w:tab/>
        </w:r>
        <w:r>
          <w:rPr>
            <w:noProof/>
            <w:webHidden/>
          </w:rPr>
          <w:fldChar w:fldCharType="begin"/>
        </w:r>
        <w:r>
          <w:rPr>
            <w:noProof/>
            <w:webHidden/>
          </w:rPr>
          <w:instrText xml:space="preserve"> PAGEREF _Toc30757200 \h </w:instrText>
        </w:r>
        <w:r>
          <w:rPr>
            <w:noProof/>
            <w:webHidden/>
          </w:rPr>
        </w:r>
      </w:ins>
      <w:r>
        <w:rPr>
          <w:noProof/>
          <w:webHidden/>
        </w:rPr>
        <w:fldChar w:fldCharType="separate"/>
      </w:r>
      <w:ins w:id="75" w:author="Nick Pope [2]" w:date="2020-01-24T11:19:00Z">
        <w:r>
          <w:rPr>
            <w:noProof/>
            <w:webHidden/>
          </w:rPr>
          <w:t>9</w:t>
        </w:r>
        <w:r>
          <w:rPr>
            <w:noProof/>
            <w:webHidden/>
          </w:rPr>
          <w:fldChar w:fldCharType="end"/>
        </w:r>
        <w:r w:rsidRPr="00DB33CA">
          <w:rPr>
            <w:rStyle w:val="Hyperlink"/>
            <w:noProof/>
          </w:rPr>
          <w:fldChar w:fldCharType="end"/>
        </w:r>
      </w:ins>
    </w:p>
    <w:p w14:paraId="0C73AF0B" w14:textId="213645E0" w:rsidR="00AA7446" w:rsidRDefault="00AA7446">
      <w:pPr>
        <w:pStyle w:val="TOC2"/>
        <w:rPr>
          <w:ins w:id="76" w:author="Nick Pope [2]" w:date="2020-01-24T11:19:00Z"/>
          <w:rFonts w:asciiTheme="minorHAnsi" w:eastAsiaTheme="minorEastAsia" w:hAnsiTheme="minorHAnsi"/>
          <w:noProof/>
          <w:color w:val="auto"/>
          <w:sz w:val="22"/>
          <w:lang w:eastAsia="en-GB"/>
        </w:rPr>
      </w:pPr>
      <w:ins w:id="77"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"_Toc30757201"</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5.1.</w:t>
        </w:r>
        <w:r>
          <w:rPr>
            <w:rFonts w:asciiTheme="minorHAnsi" w:eastAsiaTheme="minorEastAsia" w:hAnsiTheme="minorHAnsi"/>
            <w:noProof/>
            <w:color w:val="auto"/>
            <w:sz w:val="22"/>
            <w:lang w:eastAsia="en-GB"/>
          </w:rPr>
          <w:tab/>
        </w:r>
        <w:r w:rsidRPr="00DB33CA">
          <w:rPr>
            <w:rStyle w:val="Hyperlink"/>
            <w:noProof/>
          </w:rPr>
          <w:t>General Overview</w:t>
        </w:r>
        <w:r>
          <w:rPr>
            <w:noProof/>
            <w:webHidden/>
          </w:rPr>
          <w:tab/>
        </w:r>
        <w:r>
          <w:rPr>
            <w:noProof/>
            <w:webHidden/>
          </w:rPr>
          <w:fldChar w:fldCharType="begin"/>
        </w:r>
        <w:r>
          <w:rPr>
            <w:noProof/>
            <w:webHidden/>
          </w:rPr>
          <w:instrText xml:space="preserve"> PAGEREF _Toc30757201 \h </w:instrText>
        </w:r>
        <w:r>
          <w:rPr>
            <w:noProof/>
            <w:webHidden/>
          </w:rPr>
        </w:r>
      </w:ins>
      <w:r>
        <w:rPr>
          <w:noProof/>
          <w:webHidden/>
        </w:rPr>
        <w:fldChar w:fldCharType="separate"/>
      </w:r>
      <w:ins w:id="78" w:author="Nick Pope [2]" w:date="2020-01-24T11:19:00Z">
        <w:r>
          <w:rPr>
            <w:noProof/>
            <w:webHidden/>
          </w:rPr>
          <w:t>9</w:t>
        </w:r>
        <w:r>
          <w:rPr>
            <w:noProof/>
            <w:webHidden/>
          </w:rPr>
          <w:fldChar w:fldCharType="end"/>
        </w:r>
        <w:r w:rsidRPr="00DB33CA">
          <w:rPr>
            <w:rStyle w:val="Hyperlink"/>
            <w:noProof/>
          </w:rPr>
          <w:fldChar w:fldCharType="end"/>
        </w:r>
      </w:ins>
    </w:p>
    <w:p w14:paraId="4D0EE979" w14:textId="017E5906" w:rsidR="00AA7446" w:rsidRDefault="00AA7446">
      <w:pPr>
        <w:pStyle w:val="TOC2"/>
        <w:rPr>
          <w:ins w:id="79" w:author="Nick Pope [2]" w:date="2020-01-24T11:19:00Z"/>
          <w:rFonts w:asciiTheme="minorHAnsi" w:eastAsiaTheme="minorEastAsia" w:hAnsiTheme="minorHAnsi"/>
          <w:noProof/>
          <w:color w:val="auto"/>
          <w:sz w:val="22"/>
          <w:lang w:eastAsia="en-GB"/>
        </w:rPr>
      </w:pPr>
      <w:ins w:id="80"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"_Toc30757202"</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5.2.</w:t>
        </w:r>
        <w:r>
          <w:rPr>
            <w:rFonts w:asciiTheme="minorHAnsi" w:eastAsiaTheme="minorEastAsia" w:hAnsiTheme="minorHAnsi"/>
            <w:noProof/>
            <w:color w:val="auto"/>
            <w:sz w:val="22"/>
            <w:lang w:eastAsia="en-GB"/>
          </w:rPr>
          <w:tab/>
        </w:r>
        <w:r w:rsidRPr="00DB33CA">
          <w:rPr>
            <w:rStyle w:val="Hyperlink"/>
            <w:noProof/>
          </w:rPr>
          <w:t>Parameters for Identifying Cryptographic Algorithm: Header Parameter "alg"</w:t>
        </w:r>
        <w:r>
          <w:rPr>
            <w:noProof/>
            <w:webHidden/>
          </w:rPr>
          <w:tab/>
        </w:r>
        <w:r>
          <w:rPr>
            <w:noProof/>
            <w:webHidden/>
          </w:rPr>
          <w:fldChar w:fldCharType="begin"/>
        </w:r>
        <w:r>
          <w:rPr>
            <w:noProof/>
            <w:webHidden/>
          </w:rPr>
          <w:instrText xml:space="preserve"> PAGEREF _Toc30757202 \h </w:instrText>
        </w:r>
        <w:r>
          <w:rPr>
            <w:noProof/>
            <w:webHidden/>
          </w:rPr>
        </w:r>
      </w:ins>
      <w:r>
        <w:rPr>
          <w:noProof/>
          <w:webHidden/>
        </w:rPr>
        <w:fldChar w:fldCharType="separate"/>
      </w:r>
      <w:ins w:id="81" w:author="Nick Pope [2]" w:date="2020-01-24T11:19:00Z">
        <w:r>
          <w:rPr>
            <w:noProof/>
            <w:webHidden/>
          </w:rPr>
          <w:t>9</w:t>
        </w:r>
        <w:r>
          <w:rPr>
            <w:noProof/>
            <w:webHidden/>
          </w:rPr>
          <w:fldChar w:fldCharType="end"/>
        </w:r>
        <w:r w:rsidRPr="00DB33CA">
          <w:rPr>
            <w:rStyle w:val="Hyperlink"/>
            <w:noProof/>
          </w:rPr>
          <w:fldChar w:fldCharType="end"/>
        </w:r>
      </w:ins>
    </w:p>
    <w:p w14:paraId="501FB4CD" w14:textId="1CCFEB73" w:rsidR="00AA7446" w:rsidRDefault="00AA7446">
      <w:pPr>
        <w:pStyle w:val="TOC2"/>
        <w:rPr>
          <w:ins w:id="82" w:author="Nick Pope [2]" w:date="2020-01-24T11:19:00Z"/>
          <w:rFonts w:asciiTheme="minorHAnsi" w:eastAsiaTheme="minorEastAsia" w:hAnsiTheme="minorHAnsi"/>
          <w:noProof/>
          <w:color w:val="auto"/>
          <w:sz w:val="22"/>
          <w:lang w:eastAsia="en-GB"/>
        </w:rPr>
      </w:pPr>
      <w:ins w:id="83"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"_Toc30757203"</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5.3.</w:t>
        </w:r>
        <w:r>
          <w:rPr>
            <w:rFonts w:asciiTheme="minorHAnsi" w:eastAsiaTheme="minorEastAsia" w:hAnsiTheme="minorHAnsi"/>
            <w:noProof/>
            <w:color w:val="auto"/>
            <w:sz w:val="22"/>
            <w:lang w:eastAsia="en-GB"/>
          </w:rPr>
          <w:tab/>
        </w:r>
        <w:r w:rsidRPr="00DB33CA">
          <w:rPr>
            <w:rStyle w:val="Hyperlink"/>
            <w:noProof/>
          </w:rPr>
          <w:t>Parameters for Binding the Signing Certificate</w:t>
        </w:r>
        <w:r>
          <w:rPr>
            <w:noProof/>
            <w:webHidden/>
          </w:rPr>
          <w:tab/>
        </w:r>
        <w:r>
          <w:rPr>
            <w:noProof/>
            <w:webHidden/>
          </w:rPr>
          <w:fldChar w:fldCharType="begin"/>
        </w:r>
        <w:r>
          <w:rPr>
            <w:noProof/>
            <w:webHidden/>
          </w:rPr>
          <w:instrText xml:space="preserve"> PAGEREF _Toc30757203 \h </w:instrText>
        </w:r>
        <w:r>
          <w:rPr>
            <w:noProof/>
            <w:webHidden/>
          </w:rPr>
        </w:r>
      </w:ins>
      <w:r>
        <w:rPr>
          <w:noProof/>
          <w:webHidden/>
        </w:rPr>
        <w:fldChar w:fldCharType="separate"/>
      </w:r>
      <w:ins w:id="84" w:author="Nick Pope [2]" w:date="2020-01-24T11:19:00Z">
        <w:r>
          <w:rPr>
            <w:noProof/>
            <w:webHidden/>
          </w:rPr>
          <w:t>10</w:t>
        </w:r>
        <w:r>
          <w:rPr>
            <w:noProof/>
            <w:webHidden/>
          </w:rPr>
          <w:fldChar w:fldCharType="end"/>
        </w:r>
        <w:r w:rsidRPr="00DB33CA">
          <w:rPr>
            <w:rStyle w:val="Hyperlink"/>
            <w:noProof/>
          </w:rPr>
          <w:fldChar w:fldCharType="end"/>
        </w:r>
      </w:ins>
    </w:p>
    <w:p w14:paraId="6B680140" w14:textId="47B756E7" w:rsidR="00AA7446" w:rsidRDefault="00AA7446">
      <w:pPr>
        <w:pStyle w:val="TOC2"/>
        <w:rPr>
          <w:ins w:id="85" w:author="Nick Pope [2]" w:date="2020-01-24T11:19:00Z"/>
          <w:rFonts w:asciiTheme="minorHAnsi" w:eastAsiaTheme="minorEastAsia" w:hAnsiTheme="minorHAnsi"/>
          <w:noProof/>
          <w:color w:val="auto"/>
          <w:sz w:val="22"/>
          <w:lang w:eastAsia="en-GB"/>
        </w:rPr>
      </w:pPr>
      <w:ins w:id="86"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"_Toc30757204"</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5.4.</w:t>
        </w:r>
        <w:r>
          <w:rPr>
            <w:rFonts w:asciiTheme="minorHAnsi" w:eastAsiaTheme="minorEastAsia" w:hAnsiTheme="minorHAnsi"/>
            <w:noProof/>
            <w:color w:val="auto"/>
            <w:sz w:val="22"/>
            <w:lang w:eastAsia="en-GB"/>
          </w:rPr>
          <w:tab/>
        </w:r>
        <w:r w:rsidRPr="00DB33CA">
          <w:rPr>
            <w:rStyle w:val="Hyperlink"/>
            <w:noProof/>
          </w:rPr>
          <w:t>Parameter for Identifying the Type of JWS Structure</w:t>
        </w:r>
        <w:r>
          <w:rPr>
            <w:noProof/>
            <w:webHidden/>
          </w:rPr>
          <w:tab/>
        </w:r>
        <w:r>
          <w:rPr>
            <w:noProof/>
            <w:webHidden/>
          </w:rPr>
          <w:fldChar w:fldCharType="begin"/>
        </w:r>
        <w:r>
          <w:rPr>
            <w:noProof/>
            <w:webHidden/>
          </w:rPr>
          <w:instrText xml:space="preserve"> PAGEREF _Toc30757204 \h </w:instrText>
        </w:r>
        <w:r>
          <w:rPr>
            <w:noProof/>
            <w:webHidden/>
          </w:rPr>
        </w:r>
      </w:ins>
      <w:r>
        <w:rPr>
          <w:noProof/>
          <w:webHidden/>
        </w:rPr>
        <w:fldChar w:fldCharType="separate"/>
      </w:r>
      <w:ins w:id="87" w:author="Nick Pope [2]" w:date="2020-01-24T11:19:00Z">
        <w:r>
          <w:rPr>
            <w:noProof/>
            <w:webHidden/>
          </w:rPr>
          <w:t>11</w:t>
        </w:r>
        <w:r>
          <w:rPr>
            <w:noProof/>
            <w:webHidden/>
          </w:rPr>
          <w:fldChar w:fldCharType="end"/>
        </w:r>
        <w:r w:rsidRPr="00DB33CA">
          <w:rPr>
            <w:rStyle w:val="Hyperlink"/>
            <w:noProof/>
          </w:rPr>
          <w:fldChar w:fldCharType="end"/>
        </w:r>
      </w:ins>
    </w:p>
    <w:p w14:paraId="1004D9DB" w14:textId="5094ED71" w:rsidR="00AA7446" w:rsidRDefault="00AA7446">
      <w:pPr>
        <w:pStyle w:val="TOC2"/>
        <w:rPr>
          <w:ins w:id="88" w:author="Nick Pope [2]" w:date="2020-01-24T11:19:00Z"/>
          <w:rFonts w:asciiTheme="minorHAnsi" w:eastAsiaTheme="minorEastAsia" w:hAnsiTheme="minorHAnsi"/>
          <w:noProof/>
          <w:color w:val="auto"/>
          <w:sz w:val="22"/>
          <w:lang w:eastAsia="en-GB"/>
        </w:rPr>
      </w:pPr>
      <w:ins w:id="89"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"_Toc30757205"</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5.5.</w:t>
        </w:r>
        <w:r>
          <w:rPr>
            <w:rFonts w:asciiTheme="minorHAnsi" w:eastAsiaTheme="minorEastAsia" w:hAnsiTheme="minorHAnsi"/>
            <w:noProof/>
            <w:color w:val="auto"/>
            <w:sz w:val="22"/>
            <w:lang w:eastAsia="en-GB"/>
          </w:rPr>
          <w:tab/>
        </w:r>
        <w:r w:rsidRPr="00DB33CA">
          <w:rPr>
            <w:rStyle w:val="Hyperlink"/>
            <w:noProof/>
          </w:rPr>
          <w:t>Parameter for Identifying the Type of  the Payload: Parameter Header "cty"</w:t>
        </w:r>
        <w:r>
          <w:rPr>
            <w:noProof/>
            <w:webHidden/>
          </w:rPr>
          <w:tab/>
        </w:r>
        <w:r>
          <w:rPr>
            <w:noProof/>
            <w:webHidden/>
          </w:rPr>
          <w:fldChar w:fldCharType="begin"/>
        </w:r>
        <w:r>
          <w:rPr>
            <w:noProof/>
            <w:webHidden/>
          </w:rPr>
          <w:instrText xml:space="preserve"> PAGEREF _Toc30757205 \h </w:instrText>
        </w:r>
        <w:r>
          <w:rPr>
            <w:noProof/>
            <w:webHidden/>
          </w:rPr>
        </w:r>
      </w:ins>
      <w:r>
        <w:rPr>
          <w:noProof/>
          <w:webHidden/>
        </w:rPr>
        <w:fldChar w:fldCharType="separate"/>
      </w:r>
      <w:ins w:id="90" w:author="Nick Pope [2]" w:date="2020-01-24T11:19:00Z">
        <w:r>
          <w:rPr>
            <w:noProof/>
            <w:webHidden/>
          </w:rPr>
          <w:t>11</w:t>
        </w:r>
        <w:r>
          <w:rPr>
            <w:noProof/>
            <w:webHidden/>
          </w:rPr>
          <w:fldChar w:fldCharType="end"/>
        </w:r>
        <w:r w:rsidRPr="00DB33CA">
          <w:rPr>
            <w:rStyle w:val="Hyperlink"/>
            <w:noProof/>
          </w:rPr>
          <w:fldChar w:fldCharType="end"/>
        </w:r>
      </w:ins>
    </w:p>
    <w:p w14:paraId="252665BA" w14:textId="55BAF479" w:rsidR="00AA7446" w:rsidRDefault="00AA7446">
      <w:pPr>
        <w:pStyle w:val="TOC2"/>
        <w:rPr>
          <w:ins w:id="91" w:author="Nick Pope [2]" w:date="2020-01-24T11:19:00Z"/>
          <w:rFonts w:asciiTheme="minorHAnsi" w:eastAsiaTheme="minorEastAsia" w:hAnsiTheme="minorHAnsi"/>
          <w:noProof/>
          <w:color w:val="auto"/>
          <w:sz w:val="22"/>
          <w:lang w:eastAsia="en-GB"/>
        </w:rPr>
      </w:pPr>
      <w:ins w:id="92"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"_Toc30757206"</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5.6.</w:t>
        </w:r>
        <w:r>
          <w:rPr>
            <w:rFonts w:asciiTheme="minorHAnsi" w:eastAsiaTheme="minorEastAsia" w:hAnsiTheme="minorHAnsi"/>
            <w:noProof/>
            <w:color w:val="auto"/>
            <w:sz w:val="22"/>
            <w:lang w:eastAsia="en-GB"/>
          </w:rPr>
          <w:tab/>
        </w:r>
        <w:r w:rsidRPr="00DB33CA">
          <w:rPr>
            <w:rStyle w:val="Hyperlink"/>
            <w:noProof/>
          </w:rPr>
          <w:t>Parameter Identifying Other Critical Header Parameters</w:t>
        </w:r>
        <w:r>
          <w:rPr>
            <w:noProof/>
            <w:webHidden/>
          </w:rPr>
          <w:tab/>
        </w:r>
        <w:r>
          <w:rPr>
            <w:noProof/>
            <w:webHidden/>
          </w:rPr>
          <w:fldChar w:fldCharType="begin"/>
        </w:r>
        <w:r>
          <w:rPr>
            <w:noProof/>
            <w:webHidden/>
          </w:rPr>
          <w:instrText xml:space="preserve"> PAGEREF _Toc30757206 \h </w:instrText>
        </w:r>
        <w:r>
          <w:rPr>
            <w:noProof/>
            <w:webHidden/>
          </w:rPr>
        </w:r>
      </w:ins>
      <w:r>
        <w:rPr>
          <w:noProof/>
          <w:webHidden/>
        </w:rPr>
        <w:fldChar w:fldCharType="separate"/>
      </w:r>
      <w:ins w:id="93" w:author="Nick Pope [2]" w:date="2020-01-24T11:19:00Z">
        <w:r>
          <w:rPr>
            <w:noProof/>
            <w:webHidden/>
          </w:rPr>
          <w:t>11</w:t>
        </w:r>
        <w:r>
          <w:rPr>
            <w:noProof/>
            <w:webHidden/>
          </w:rPr>
          <w:fldChar w:fldCharType="end"/>
        </w:r>
        <w:r w:rsidRPr="00DB33CA">
          <w:rPr>
            <w:rStyle w:val="Hyperlink"/>
            <w:noProof/>
          </w:rPr>
          <w:fldChar w:fldCharType="end"/>
        </w:r>
      </w:ins>
    </w:p>
    <w:p w14:paraId="4D1948C4" w14:textId="2328F4C1" w:rsidR="00AA7446" w:rsidRDefault="00AA7446">
      <w:pPr>
        <w:pStyle w:val="TOC2"/>
        <w:rPr>
          <w:ins w:id="94" w:author="Nick Pope [2]" w:date="2020-01-24T11:19:00Z"/>
          <w:rFonts w:asciiTheme="minorHAnsi" w:eastAsiaTheme="minorEastAsia" w:hAnsiTheme="minorHAnsi"/>
          <w:noProof/>
          <w:color w:val="auto"/>
          <w:sz w:val="22"/>
          <w:lang w:eastAsia="en-GB"/>
        </w:rPr>
      </w:pPr>
      <w:ins w:id="95"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"_Toc30757207"</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5.7.</w:t>
        </w:r>
        <w:r>
          <w:rPr>
            <w:rFonts w:asciiTheme="minorHAnsi" w:eastAsiaTheme="minorEastAsia" w:hAnsiTheme="minorHAnsi"/>
            <w:noProof/>
            <w:color w:val="auto"/>
            <w:sz w:val="22"/>
            <w:lang w:eastAsia="en-GB"/>
          </w:rPr>
          <w:tab/>
        </w:r>
        <w:r w:rsidRPr="00DB33CA">
          <w:rPr>
            <w:rStyle w:val="Hyperlink"/>
            <w:noProof/>
          </w:rPr>
          <w:t>Use of Other RFC 7515 Header Parameters</w:t>
        </w:r>
        <w:r>
          <w:rPr>
            <w:noProof/>
            <w:webHidden/>
          </w:rPr>
          <w:tab/>
        </w:r>
        <w:r>
          <w:rPr>
            <w:noProof/>
            <w:webHidden/>
          </w:rPr>
          <w:fldChar w:fldCharType="begin"/>
        </w:r>
        <w:r>
          <w:rPr>
            <w:noProof/>
            <w:webHidden/>
          </w:rPr>
          <w:instrText xml:space="preserve"> PAGEREF _Toc30757207 \h </w:instrText>
        </w:r>
        <w:r>
          <w:rPr>
            <w:noProof/>
            <w:webHidden/>
          </w:rPr>
        </w:r>
      </w:ins>
      <w:r>
        <w:rPr>
          <w:noProof/>
          <w:webHidden/>
        </w:rPr>
        <w:fldChar w:fldCharType="separate"/>
      </w:r>
      <w:ins w:id="96" w:author="Nick Pope [2]" w:date="2020-01-24T11:19:00Z">
        <w:r>
          <w:rPr>
            <w:noProof/>
            <w:webHidden/>
          </w:rPr>
          <w:t>12</w:t>
        </w:r>
        <w:r>
          <w:rPr>
            <w:noProof/>
            <w:webHidden/>
          </w:rPr>
          <w:fldChar w:fldCharType="end"/>
        </w:r>
        <w:r w:rsidRPr="00DB33CA">
          <w:rPr>
            <w:rStyle w:val="Hyperlink"/>
            <w:noProof/>
          </w:rPr>
          <w:fldChar w:fldCharType="end"/>
        </w:r>
      </w:ins>
    </w:p>
    <w:p w14:paraId="5E0969E2" w14:textId="10D83B39" w:rsidR="00AA7446" w:rsidRDefault="00AA7446">
      <w:pPr>
        <w:pStyle w:val="TOC1"/>
        <w:rPr>
          <w:ins w:id="97" w:author="Nick Pope [2]" w:date="2020-01-24T11:19:00Z"/>
          <w:rFonts w:asciiTheme="minorHAnsi" w:eastAsiaTheme="minorEastAsia" w:hAnsiTheme="minorHAnsi"/>
          <w:b w:val="0"/>
          <w:noProof/>
          <w:color w:val="auto"/>
          <w:lang w:eastAsia="en-GB"/>
        </w:rPr>
      </w:pPr>
      <w:ins w:id="98"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"_Toc30757208"</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6.</w:t>
        </w:r>
        <w:r>
          <w:rPr>
            <w:rFonts w:asciiTheme="minorHAnsi" w:eastAsiaTheme="minorEastAsia" w:hAnsiTheme="minorHAnsi"/>
            <w:b w:val="0"/>
            <w:noProof/>
            <w:color w:val="auto"/>
            <w:lang w:eastAsia="en-GB"/>
          </w:rPr>
          <w:tab/>
        </w:r>
        <w:r w:rsidRPr="00DB33CA">
          <w:rPr>
            <w:rStyle w:val="Hyperlink"/>
            <w:noProof/>
          </w:rPr>
          <w:t>ETSI JAdES Header Parameters</w:t>
        </w:r>
        <w:r>
          <w:rPr>
            <w:noProof/>
            <w:webHidden/>
          </w:rPr>
          <w:tab/>
        </w:r>
        <w:r>
          <w:rPr>
            <w:noProof/>
            <w:webHidden/>
          </w:rPr>
          <w:fldChar w:fldCharType="begin"/>
        </w:r>
        <w:r>
          <w:rPr>
            <w:noProof/>
            <w:webHidden/>
          </w:rPr>
          <w:instrText xml:space="preserve"> PAGEREF _Toc30757208 \h </w:instrText>
        </w:r>
        <w:r>
          <w:rPr>
            <w:noProof/>
            <w:webHidden/>
          </w:rPr>
        </w:r>
      </w:ins>
      <w:r>
        <w:rPr>
          <w:noProof/>
          <w:webHidden/>
        </w:rPr>
        <w:fldChar w:fldCharType="separate"/>
      </w:r>
      <w:ins w:id="99" w:author="Nick Pope [2]" w:date="2020-01-24T11:19:00Z">
        <w:r>
          <w:rPr>
            <w:noProof/>
            <w:webHidden/>
          </w:rPr>
          <w:t>13</w:t>
        </w:r>
        <w:r>
          <w:rPr>
            <w:noProof/>
            <w:webHidden/>
          </w:rPr>
          <w:fldChar w:fldCharType="end"/>
        </w:r>
        <w:r w:rsidRPr="00DB33CA">
          <w:rPr>
            <w:rStyle w:val="Hyperlink"/>
            <w:noProof/>
          </w:rPr>
          <w:fldChar w:fldCharType="end"/>
        </w:r>
      </w:ins>
    </w:p>
    <w:p w14:paraId="2A2FE569" w14:textId="4EC07B6F" w:rsidR="00AA7446" w:rsidRDefault="00AA7446">
      <w:pPr>
        <w:pStyle w:val="TOC2"/>
        <w:rPr>
          <w:ins w:id="100" w:author="Nick Pope [2]" w:date="2020-01-24T11:19:00Z"/>
          <w:rFonts w:asciiTheme="minorHAnsi" w:eastAsiaTheme="minorEastAsia" w:hAnsiTheme="minorHAnsi"/>
          <w:noProof/>
          <w:color w:val="auto"/>
          <w:sz w:val="22"/>
          <w:lang w:eastAsia="en-GB"/>
        </w:rPr>
      </w:pPr>
      <w:ins w:id="101"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"_Toc30757209"</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6.1.</w:t>
        </w:r>
        <w:r>
          <w:rPr>
            <w:rFonts w:asciiTheme="minorHAnsi" w:eastAsiaTheme="minorEastAsia" w:hAnsiTheme="minorHAnsi"/>
            <w:noProof/>
            <w:color w:val="auto"/>
            <w:sz w:val="22"/>
            <w:lang w:eastAsia="en-GB"/>
          </w:rPr>
          <w:tab/>
        </w:r>
        <w:r w:rsidRPr="00DB33CA">
          <w:rPr>
            <w:rStyle w:val="Hyperlink"/>
            <w:noProof/>
          </w:rPr>
          <w:t>General Overview</w:t>
        </w:r>
        <w:r>
          <w:rPr>
            <w:noProof/>
            <w:webHidden/>
          </w:rPr>
          <w:tab/>
        </w:r>
        <w:r>
          <w:rPr>
            <w:noProof/>
            <w:webHidden/>
          </w:rPr>
          <w:fldChar w:fldCharType="begin"/>
        </w:r>
        <w:r>
          <w:rPr>
            <w:noProof/>
            <w:webHidden/>
          </w:rPr>
          <w:instrText xml:space="preserve"> PAGEREF _Toc30757209 \h </w:instrText>
        </w:r>
        <w:r>
          <w:rPr>
            <w:noProof/>
            <w:webHidden/>
          </w:rPr>
        </w:r>
      </w:ins>
      <w:r>
        <w:rPr>
          <w:noProof/>
          <w:webHidden/>
        </w:rPr>
        <w:fldChar w:fldCharType="separate"/>
      </w:r>
      <w:ins w:id="102" w:author="Nick Pope [2]" w:date="2020-01-24T11:19:00Z">
        <w:r>
          <w:rPr>
            <w:noProof/>
            <w:webHidden/>
          </w:rPr>
          <w:t>13</w:t>
        </w:r>
        <w:r>
          <w:rPr>
            <w:noProof/>
            <w:webHidden/>
          </w:rPr>
          <w:fldChar w:fldCharType="end"/>
        </w:r>
        <w:r w:rsidRPr="00DB33CA">
          <w:rPr>
            <w:rStyle w:val="Hyperlink"/>
            <w:noProof/>
          </w:rPr>
          <w:fldChar w:fldCharType="end"/>
        </w:r>
      </w:ins>
    </w:p>
    <w:p w14:paraId="0A80AC9D" w14:textId="1CA330AF" w:rsidR="00AA7446" w:rsidRDefault="00AA7446">
      <w:pPr>
        <w:pStyle w:val="TOC2"/>
        <w:rPr>
          <w:ins w:id="103" w:author="Nick Pope [2]" w:date="2020-01-24T11:19:00Z"/>
          <w:rFonts w:asciiTheme="minorHAnsi" w:eastAsiaTheme="minorEastAsia" w:hAnsiTheme="minorHAnsi"/>
          <w:noProof/>
          <w:color w:val="auto"/>
          <w:sz w:val="22"/>
          <w:lang w:eastAsia="en-GB"/>
        </w:rPr>
      </w:pPr>
      <w:ins w:id="104"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"_Toc30757210"</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6.2.</w:t>
        </w:r>
        <w:r>
          <w:rPr>
            <w:rFonts w:asciiTheme="minorHAnsi" w:eastAsiaTheme="minorEastAsia" w:hAnsiTheme="minorHAnsi"/>
            <w:noProof/>
            <w:color w:val="auto"/>
            <w:sz w:val="22"/>
            <w:lang w:eastAsia="en-GB"/>
          </w:rPr>
          <w:tab/>
        </w:r>
        <w:r w:rsidRPr="00DB33CA">
          <w:rPr>
            <w:rStyle w:val="Hyperlink"/>
            <w:noProof/>
          </w:rPr>
          <w:t>Parameter for Signing Time</w:t>
        </w:r>
        <w:r>
          <w:rPr>
            <w:noProof/>
            <w:webHidden/>
          </w:rPr>
          <w:tab/>
        </w:r>
        <w:r>
          <w:rPr>
            <w:noProof/>
            <w:webHidden/>
          </w:rPr>
          <w:fldChar w:fldCharType="begin"/>
        </w:r>
        <w:r>
          <w:rPr>
            <w:noProof/>
            <w:webHidden/>
          </w:rPr>
          <w:instrText xml:space="preserve"> PAGEREF _Toc30757210 \h </w:instrText>
        </w:r>
        <w:r>
          <w:rPr>
            <w:noProof/>
            <w:webHidden/>
          </w:rPr>
        </w:r>
      </w:ins>
      <w:r>
        <w:rPr>
          <w:noProof/>
          <w:webHidden/>
        </w:rPr>
        <w:fldChar w:fldCharType="separate"/>
      </w:r>
      <w:ins w:id="105" w:author="Nick Pope [2]" w:date="2020-01-24T11:19:00Z">
        <w:r>
          <w:rPr>
            <w:noProof/>
            <w:webHidden/>
          </w:rPr>
          <w:t>13</w:t>
        </w:r>
        <w:r>
          <w:rPr>
            <w:noProof/>
            <w:webHidden/>
          </w:rPr>
          <w:fldChar w:fldCharType="end"/>
        </w:r>
        <w:r w:rsidRPr="00DB33CA">
          <w:rPr>
            <w:rStyle w:val="Hyperlink"/>
            <w:noProof/>
          </w:rPr>
          <w:fldChar w:fldCharType="end"/>
        </w:r>
      </w:ins>
    </w:p>
    <w:p w14:paraId="056AB0BF" w14:textId="68B53D13" w:rsidR="00AA7446" w:rsidRDefault="00AA7446">
      <w:pPr>
        <w:pStyle w:val="TOC2"/>
        <w:rPr>
          <w:ins w:id="106" w:author="Nick Pope [2]" w:date="2020-01-24T11:19:00Z"/>
          <w:rFonts w:asciiTheme="minorHAnsi" w:eastAsiaTheme="minorEastAsia" w:hAnsiTheme="minorHAnsi"/>
          <w:noProof/>
          <w:color w:val="auto"/>
          <w:sz w:val="22"/>
          <w:lang w:eastAsia="en-GB"/>
        </w:rPr>
      </w:pPr>
      <w:ins w:id="107"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"_Toc30757211"</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6.3.</w:t>
        </w:r>
        <w:r>
          <w:rPr>
            <w:rFonts w:asciiTheme="minorHAnsi" w:eastAsiaTheme="minorEastAsia" w:hAnsiTheme="minorHAnsi"/>
            <w:noProof/>
            <w:color w:val="auto"/>
            <w:sz w:val="22"/>
            <w:lang w:eastAsia="en-GB"/>
          </w:rPr>
          <w:tab/>
        </w:r>
        <w:r w:rsidRPr="00DB33CA">
          <w:rPr>
            <w:rStyle w:val="Hyperlink"/>
            <w:noProof/>
          </w:rPr>
          <w:t>Parameter for Identifying Data to be Signed</w:t>
        </w:r>
        <w:r>
          <w:rPr>
            <w:noProof/>
            <w:webHidden/>
          </w:rPr>
          <w:tab/>
        </w:r>
        <w:r>
          <w:rPr>
            <w:noProof/>
            <w:webHidden/>
          </w:rPr>
          <w:fldChar w:fldCharType="begin"/>
        </w:r>
        <w:r>
          <w:rPr>
            <w:noProof/>
            <w:webHidden/>
          </w:rPr>
          <w:instrText xml:space="preserve"> PAGEREF _Toc30757211 \h </w:instrText>
        </w:r>
        <w:r>
          <w:rPr>
            <w:noProof/>
            <w:webHidden/>
          </w:rPr>
        </w:r>
      </w:ins>
      <w:r>
        <w:rPr>
          <w:noProof/>
          <w:webHidden/>
        </w:rPr>
        <w:fldChar w:fldCharType="separate"/>
      </w:r>
      <w:ins w:id="108" w:author="Nick Pope [2]" w:date="2020-01-24T11:19:00Z">
        <w:r>
          <w:rPr>
            <w:noProof/>
            <w:webHidden/>
          </w:rPr>
          <w:t>14</w:t>
        </w:r>
        <w:r>
          <w:rPr>
            <w:noProof/>
            <w:webHidden/>
          </w:rPr>
          <w:fldChar w:fldCharType="end"/>
        </w:r>
        <w:r w:rsidRPr="00DB33CA">
          <w:rPr>
            <w:rStyle w:val="Hyperlink"/>
            <w:noProof/>
          </w:rPr>
          <w:fldChar w:fldCharType="end"/>
        </w:r>
      </w:ins>
    </w:p>
    <w:p w14:paraId="690B3B38" w14:textId="71381895" w:rsidR="00AA7446" w:rsidRDefault="00AA7446">
      <w:pPr>
        <w:pStyle w:val="TOC2"/>
        <w:rPr>
          <w:ins w:id="109" w:author="Nick Pope [2]" w:date="2020-01-24T11:19:00Z"/>
          <w:rFonts w:asciiTheme="minorHAnsi" w:eastAsiaTheme="minorEastAsia" w:hAnsiTheme="minorHAnsi"/>
          <w:noProof/>
          <w:color w:val="auto"/>
          <w:sz w:val="22"/>
          <w:lang w:eastAsia="en-GB"/>
        </w:rPr>
      </w:pPr>
      <w:ins w:id="110"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"_Toc30757212"</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6.4.</w:t>
        </w:r>
        <w:r>
          <w:rPr>
            <w:rFonts w:asciiTheme="minorHAnsi" w:eastAsiaTheme="minorEastAsia" w:hAnsiTheme="minorHAnsi"/>
            <w:noProof/>
            <w:color w:val="auto"/>
            <w:sz w:val="22"/>
            <w:lang w:eastAsia="en-GB"/>
          </w:rPr>
          <w:tab/>
        </w:r>
        <w:r w:rsidRPr="00DB33CA">
          <w:rPr>
            <w:rStyle w:val="Hyperlink"/>
            <w:noProof/>
          </w:rPr>
          <w:t>Algorithm Agile "x5t#o" certificate hash</w:t>
        </w:r>
        <w:r>
          <w:rPr>
            <w:noProof/>
            <w:webHidden/>
          </w:rPr>
          <w:tab/>
        </w:r>
        <w:r>
          <w:rPr>
            <w:noProof/>
            <w:webHidden/>
          </w:rPr>
          <w:fldChar w:fldCharType="begin"/>
        </w:r>
        <w:r>
          <w:rPr>
            <w:noProof/>
            <w:webHidden/>
          </w:rPr>
          <w:instrText xml:space="preserve"> PAGEREF _Toc30757212 \h </w:instrText>
        </w:r>
        <w:r>
          <w:rPr>
            <w:noProof/>
            <w:webHidden/>
          </w:rPr>
        </w:r>
      </w:ins>
      <w:r>
        <w:rPr>
          <w:noProof/>
          <w:webHidden/>
        </w:rPr>
        <w:fldChar w:fldCharType="separate"/>
      </w:r>
      <w:ins w:id="111" w:author="Nick Pope [2]" w:date="2020-01-24T11:19:00Z">
        <w:r>
          <w:rPr>
            <w:noProof/>
            <w:webHidden/>
          </w:rPr>
          <w:t>15</w:t>
        </w:r>
        <w:r>
          <w:rPr>
            <w:noProof/>
            <w:webHidden/>
          </w:rPr>
          <w:fldChar w:fldCharType="end"/>
        </w:r>
        <w:r w:rsidRPr="00DB33CA">
          <w:rPr>
            <w:rStyle w:val="Hyperlink"/>
            <w:noProof/>
          </w:rPr>
          <w:fldChar w:fldCharType="end"/>
        </w:r>
      </w:ins>
    </w:p>
    <w:p w14:paraId="6EEBB725" w14:textId="6306722E" w:rsidR="00AA7446" w:rsidRDefault="00AA7446">
      <w:pPr>
        <w:pStyle w:val="TOC2"/>
        <w:rPr>
          <w:ins w:id="112" w:author="Nick Pope [2]" w:date="2020-01-24T11:19:00Z"/>
          <w:rFonts w:asciiTheme="minorHAnsi" w:eastAsiaTheme="minorEastAsia" w:hAnsiTheme="minorHAnsi"/>
          <w:noProof/>
          <w:color w:val="auto"/>
          <w:sz w:val="22"/>
          <w:lang w:eastAsia="en-GB"/>
        </w:rPr>
      </w:pPr>
      <w:ins w:id="113"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"_Toc30757213"</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6.5.</w:t>
        </w:r>
        <w:r>
          <w:rPr>
            <w:rFonts w:asciiTheme="minorHAnsi" w:eastAsiaTheme="minorEastAsia" w:hAnsiTheme="minorHAnsi"/>
            <w:noProof/>
            <w:color w:val="auto"/>
            <w:sz w:val="22"/>
            <w:lang w:eastAsia="en-GB"/>
          </w:rPr>
          <w:tab/>
        </w:r>
        <w:r w:rsidRPr="00DB33CA">
          <w:rPr>
            <w:rStyle w:val="Hyperlink"/>
            <w:noProof/>
          </w:rPr>
          <w:t>Use of other JAdES header parameters</w:t>
        </w:r>
        <w:r>
          <w:rPr>
            <w:noProof/>
            <w:webHidden/>
          </w:rPr>
          <w:tab/>
        </w:r>
        <w:r>
          <w:rPr>
            <w:noProof/>
            <w:webHidden/>
          </w:rPr>
          <w:fldChar w:fldCharType="begin"/>
        </w:r>
        <w:r>
          <w:rPr>
            <w:noProof/>
            <w:webHidden/>
          </w:rPr>
          <w:instrText xml:space="preserve"> PAGEREF _Toc30757213 \h </w:instrText>
        </w:r>
        <w:r>
          <w:rPr>
            <w:noProof/>
            <w:webHidden/>
          </w:rPr>
        </w:r>
      </w:ins>
      <w:r>
        <w:rPr>
          <w:noProof/>
          <w:webHidden/>
        </w:rPr>
        <w:fldChar w:fldCharType="separate"/>
      </w:r>
      <w:ins w:id="114" w:author="Nick Pope [2]" w:date="2020-01-24T11:19:00Z">
        <w:r>
          <w:rPr>
            <w:noProof/>
            <w:webHidden/>
          </w:rPr>
          <w:t>15</w:t>
        </w:r>
        <w:r>
          <w:rPr>
            <w:noProof/>
            <w:webHidden/>
          </w:rPr>
          <w:fldChar w:fldCharType="end"/>
        </w:r>
        <w:r w:rsidRPr="00DB33CA">
          <w:rPr>
            <w:rStyle w:val="Hyperlink"/>
            <w:noProof/>
          </w:rPr>
          <w:fldChar w:fldCharType="end"/>
        </w:r>
      </w:ins>
    </w:p>
    <w:p w14:paraId="63DE048B" w14:textId="558FECBF" w:rsidR="00AA7446" w:rsidRDefault="00AA7446">
      <w:pPr>
        <w:pStyle w:val="TOC1"/>
        <w:rPr>
          <w:ins w:id="115" w:author="Nick Pope [2]" w:date="2020-01-24T11:19:00Z"/>
          <w:rFonts w:asciiTheme="minorHAnsi" w:eastAsiaTheme="minorEastAsia" w:hAnsiTheme="minorHAnsi"/>
          <w:b w:val="0"/>
          <w:noProof/>
          <w:color w:val="auto"/>
          <w:lang w:eastAsia="en-GB"/>
        </w:rPr>
      </w:pPr>
      <w:ins w:id="116"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"_Toc30757214"</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7.</w:t>
        </w:r>
        <w:r>
          <w:rPr>
            <w:rFonts w:asciiTheme="minorHAnsi" w:eastAsiaTheme="minorEastAsia" w:hAnsiTheme="minorHAnsi"/>
            <w:b w:val="0"/>
            <w:noProof/>
            <w:color w:val="auto"/>
            <w:lang w:eastAsia="en-GB"/>
          </w:rPr>
          <w:tab/>
        </w:r>
        <w:r w:rsidRPr="00DB33CA">
          <w:rPr>
            <w:rStyle w:val="Hyperlink"/>
            <w:noProof/>
          </w:rPr>
          <w:t>Algorithms &amp; Key Lengths</w:t>
        </w:r>
        <w:r>
          <w:rPr>
            <w:noProof/>
            <w:webHidden/>
          </w:rPr>
          <w:tab/>
        </w:r>
        <w:r>
          <w:rPr>
            <w:noProof/>
            <w:webHidden/>
          </w:rPr>
          <w:fldChar w:fldCharType="begin"/>
        </w:r>
        <w:r>
          <w:rPr>
            <w:noProof/>
            <w:webHidden/>
          </w:rPr>
          <w:instrText xml:space="preserve"> PAGEREF _Toc30757214 \h </w:instrText>
        </w:r>
        <w:r>
          <w:rPr>
            <w:noProof/>
            <w:webHidden/>
          </w:rPr>
        </w:r>
      </w:ins>
      <w:r>
        <w:rPr>
          <w:noProof/>
          <w:webHidden/>
        </w:rPr>
        <w:fldChar w:fldCharType="separate"/>
      </w:r>
      <w:ins w:id="117" w:author="Nick Pope [2]" w:date="2020-01-24T11:19:00Z">
        <w:r>
          <w:rPr>
            <w:noProof/>
            <w:webHidden/>
          </w:rPr>
          <w:t>16</w:t>
        </w:r>
        <w:r>
          <w:rPr>
            <w:noProof/>
            <w:webHidden/>
          </w:rPr>
          <w:fldChar w:fldCharType="end"/>
        </w:r>
        <w:r w:rsidRPr="00DB33CA">
          <w:rPr>
            <w:rStyle w:val="Hyperlink"/>
            <w:noProof/>
          </w:rPr>
          <w:fldChar w:fldCharType="end"/>
        </w:r>
      </w:ins>
    </w:p>
    <w:p w14:paraId="57613D4F" w14:textId="7D85A7DF" w:rsidR="00AA7446" w:rsidRDefault="00AA7446">
      <w:pPr>
        <w:pStyle w:val="TOC2"/>
        <w:rPr>
          <w:ins w:id="118" w:author="Nick Pope [2]" w:date="2020-01-24T11:19:00Z"/>
          <w:rFonts w:asciiTheme="minorHAnsi" w:eastAsiaTheme="minorEastAsia" w:hAnsiTheme="minorHAnsi"/>
          <w:noProof/>
          <w:color w:val="auto"/>
          <w:sz w:val="22"/>
          <w:lang w:eastAsia="en-GB"/>
        </w:rPr>
      </w:pPr>
      <w:ins w:id="119"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"_Toc30757215"</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7.1.</w:t>
        </w:r>
        <w:r>
          <w:rPr>
            <w:rFonts w:asciiTheme="minorHAnsi" w:eastAsiaTheme="minorEastAsia" w:hAnsiTheme="minorHAnsi"/>
            <w:noProof/>
            <w:color w:val="auto"/>
            <w:sz w:val="22"/>
            <w:lang w:eastAsia="en-GB"/>
          </w:rPr>
          <w:tab/>
        </w:r>
        <w:r w:rsidRPr="00DB33CA">
          <w:rPr>
            <w:rStyle w:val="Hyperlink"/>
            <w:noProof/>
          </w:rPr>
          <w:t>Introduction</w:t>
        </w:r>
        <w:r>
          <w:rPr>
            <w:noProof/>
            <w:webHidden/>
          </w:rPr>
          <w:tab/>
        </w:r>
        <w:r>
          <w:rPr>
            <w:noProof/>
            <w:webHidden/>
          </w:rPr>
          <w:fldChar w:fldCharType="begin"/>
        </w:r>
        <w:r>
          <w:rPr>
            <w:noProof/>
            <w:webHidden/>
          </w:rPr>
          <w:instrText xml:space="preserve"> PAGEREF _Toc30757215 \h </w:instrText>
        </w:r>
        <w:r>
          <w:rPr>
            <w:noProof/>
            <w:webHidden/>
          </w:rPr>
        </w:r>
      </w:ins>
      <w:r>
        <w:rPr>
          <w:noProof/>
          <w:webHidden/>
        </w:rPr>
        <w:fldChar w:fldCharType="separate"/>
      </w:r>
      <w:ins w:id="120" w:author="Nick Pope [2]" w:date="2020-01-24T11:19:00Z">
        <w:r>
          <w:rPr>
            <w:noProof/>
            <w:webHidden/>
          </w:rPr>
          <w:t>16</w:t>
        </w:r>
        <w:r>
          <w:rPr>
            <w:noProof/>
            <w:webHidden/>
          </w:rPr>
          <w:fldChar w:fldCharType="end"/>
        </w:r>
        <w:r w:rsidRPr="00DB33CA">
          <w:rPr>
            <w:rStyle w:val="Hyperlink"/>
            <w:noProof/>
          </w:rPr>
          <w:fldChar w:fldCharType="end"/>
        </w:r>
      </w:ins>
    </w:p>
    <w:p w14:paraId="4879E05B" w14:textId="039BC337" w:rsidR="00AA7446" w:rsidRDefault="00AA7446">
      <w:pPr>
        <w:pStyle w:val="TOC2"/>
        <w:rPr>
          <w:ins w:id="121" w:author="Nick Pope [2]" w:date="2020-01-24T11:19:00Z"/>
          <w:rFonts w:asciiTheme="minorHAnsi" w:eastAsiaTheme="minorEastAsia" w:hAnsiTheme="minorHAnsi"/>
          <w:noProof/>
          <w:color w:val="auto"/>
          <w:sz w:val="22"/>
          <w:lang w:eastAsia="en-GB"/>
        </w:rPr>
      </w:pPr>
      <w:ins w:id="122"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"_Toc30757216"</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7.2.</w:t>
        </w:r>
        <w:r>
          <w:rPr>
            <w:rFonts w:asciiTheme="minorHAnsi" w:eastAsiaTheme="minorEastAsia" w:hAnsiTheme="minorHAnsi"/>
            <w:noProof/>
            <w:color w:val="auto"/>
            <w:sz w:val="22"/>
            <w:lang w:eastAsia="en-GB"/>
          </w:rPr>
          <w:tab/>
        </w:r>
        <w:r w:rsidRPr="00DB33CA">
          <w:rPr>
            <w:rStyle w:val="Hyperlink"/>
            <w:noProof/>
          </w:rPr>
          <w:t>Requirements</w:t>
        </w:r>
        <w:r>
          <w:rPr>
            <w:noProof/>
            <w:webHidden/>
          </w:rPr>
          <w:tab/>
        </w:r>
        <w:r>
          <w:rPr>
            <w:noProof/>
            <w:webHidden/>
          </w:rPr>
          <w:fldChar w:fldCharType="begin"/>
        </w:r>
        <w:r>
          <w:rPr>
            <w:noProof/>
            <w:webHidden/>
          </w:rPr>
          <w:instrText xml:space="preserve"> PAGEREF _Toc30757216 \h </w:instrText>
        </w:r>
        <w:r>
          <w:rPr>
            <w:noProof/>
            <w:webHidden/>
          </w:rPr>
        </w:r>
      </w:ins>
      <w:r>
        <w:rPr>
          <w:noProof/>
          <w:webHidden/>
        </w:rPr>
        <w:fldChar w:fldCharType="separate"/>
      </w:r>
      <w:ins w:id="123" w:author="Nick Pope [2]" w:date="2020-01-24T11:19:00Z">
        <w:r>
          <w:rPr>
            <w:noProof/>
            <w:webHidden/>
          </w:rPr>
          <w:t>16</w:t>
        </w:r>
        <w:r>
          <w:rPr>
            <w:noProof/>
            <w:webHidden/>
          </w:rPr>
          <w:fldChar w:fldCharType="end"/>
        </w:r>
        <w:r w:rsidRPr="00DB33CA">
          <w:rPr>
            <w:rStyle w:val="Hyperlink"/>
            <w:noProof/>
          </w:rPr>
          <w:fldChar w:fldCharType="end"/>
        </w:r>
      </w:ins>
    </w:p>
    <w:p w14:paraId="06A0E90A" w14:textId="51E8AEFD" w:rsidR="00AA7446" w:rsidRDefault="00AA7446">
      <w:pPr>
        <w:pStyle w:val="TOC2"/>
        <w:rPr>
          <w:ins w:id="124" w:author="Nick Pope [2]" w:date="2020-01-24T11:19:00Z"/>
          <w:rFonts w:asciiTheme="minorHAnsi" w:eastAsiaTheme="minorEastAsia" w:hAnsiTheme="minorHAnsi"/>
          <w:noProof/>
          <w:color w:val="auto"/>
          <w:sz w:val="22"/>
          <w:lang w:eastAsia="en-GB"/>
        </w:rPr>
      </w:pPr>
      <w:ins w:id="125"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"_Toc30757217"</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rFonts w:cs="Arial"/>
            <w:noProof/>
          </w:rPr>
          <w:t>7.3.</w:t>
        </w:r>
        <w:r>
          <w:rPr>
            <w:rFonts w:asciiTheme="minorHAnsi" w:eastAsiaTheme="minorEastAsia" w:hAnsiTheme="minorHAnsi"/>
            <w:noProof/>
            <w:color w:val="auto"/>
            <w:sz w:val="22"/>
            <w:lang w:eastAsia="en-GB"/>
          </w:rPr>
          <w:tab/>
        </w:r>
        <w:r w:rsidRPr="00DB33CA">
          <w:rPr>
            <w:rStyle w:val="Hyperlink"/>
            <w:noProof/>
          </w:rPr>
          <w:t>Rationale</w:t>
        </w:r>
        <w:r>
          <w:rPr>
            <w:noProof/>
            <w:webHidden/>
          </w:rPr>
          <w:tab/>
        </w:r>
        <w:r>
          <w:rPr>
            <w:noProof/>
            <w:webHidden/>
          </w:rPr>
          <w:fldChar w:fldCharType="begin"/>
        </w:r>
        <w:r>
          <w:rPr>
            <w:noProof/>
            <w:webHidden/>
          </w:rPr>
          <w:instrText xml:space="preserve"> PAGEREF _Toc30757217 \h </w:instrText>
        </w:r>
        <w:r>
          <w:rPr>
            <w:noProof/>
            <w:webHidden/>
          </w:rPr>
        </w:r>
      </w:ins>
      <w:r>
        <w:rPr>
          <w:noProof/>
          <w:webHidden/>
        </w:rPr>
        <w:fldChar w:fldCharType="separate"/>
      </w:r>
      <w:ins w:id="126" w:author="Nick Pope [2]" w:date="2020-01-24T11:19:00Z">
        <w:r>
          <w:rPr>
            <w:noProof/>
            <w:webHidden/>
          </w:rPr>
          <w:t>16</w:t>
        </w:r>
        <w:r>
          <w:rPr>
            <w:noProof/>
            <w:webHidden/>
          </w:rPr>
          <w:fldChar w:fldCharType="end"/>
        </w:r>
        <w:r w:rsidRPr="00DB33CA">
          <w:rPr>
            <w:rStyle w:val="Hyperlink"/>
            <w:noProof/>
          </w:rPr>
          <w:fldChar w:fldCharType="end"/>
        </w:r>
      </w:ins>
    </w:p>
    <w:p w14:paraId="6618E046" w14:textId="4D171042" w:rsidR="00AA7446" w:rsidRDefault="00AA7446">
      <w:pPr>
        <w:pStyle w:val="TOC1"/>
        <w:rPr>
          <w:ins w:id="127" w:author="Nick Pope [2]" w:date="2020-01-24T11:19:00Z"/>
          <w:rFonts w:asciiTheme="minorHAnsi" w:eastAsiaTheme="minorEastAsia" w:hAnsiTheme="minorHAnsi"/>
          <w:b w:val="0"/>
          <w:noProof/>
          <w:color w:val="auto"/>
          <w:lang w:eastAsia="en-GB"/>
        </w:rPr>
      </w:pPr>
      <w:ins w:id="128" w:author="Nick Pope [2]" w:date="2020-01-24T11:19:00Z">
        <w:r w:rsidRPr="00DB33CA">
          <w:rPr>
            <w:rStyle w:val="Hyperlink"/>
            <w:noProof/>
          </w:rPr>
          <w:lastRenderedPageBreak/>
          <w:fldChar w:fldCharType="begin"/>
        </w:r>
        <w:r w:rsidRPr="00DB33CA">
          <w:rPr>
            <w:rStyle w:val="Hyperlink"/>
            <w:noProof/>
          </w:rPr>
          <w:instrText xml:space="preserve"> </w:instrText>
        </w:r>
        <w:r>
          <w:rPr>
            <w:noProof/>
          </w:rPr>
          <w:instrText>HYPERLINK \l "_Toc30757218"</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8.</w:t>
        </w:r>
        <w:r>
          <w:rPr>
            <w:rFonts w:asciiTheme="minorHAnsi" w:eastAsiaTheme="minorEastAsia" w:hAnsiTheme="minorHAnsi"/>
            <w:b w:val="0"/>
            <w:noProof/>
            <w:color w:val="auto"/>
            <w:lang w:eastAsia="en-GB"/>
          </w:rPr>
          <w:tab/>
        </w:r>
        <w:r w:rsidRPr="00DB33CA">
          <w:rPr>
            <w:rStyle w:val="Hyperlink"/>
            <w:noProof/>
          </w:rPr>
          <w:t>References</w:t>
        </w:r>
        <w:r>
          <w:rPr>
            <w:noProof/>
            <w:webHidden/>
          </w:rPr>
          <w:tab/>
        </w:r>
        <w:r>
          <w:rPr>
            <w:noProof/>
            <w:webHidden/>
          </w:rPr>
          <w:fldChar w:fldCharType="begin"/>
        </w:r>
        <w:r>
          <w:rPr>
            <w:noProof/>
            <w:webHidden/>
          </w:rPr>
          <w:instrText xml:space="preserve"> PAGEREF _Toc30757218 \h </w:instrText>
        </w:r>
        <w:r>
          <w:rPr>
            <w:noProof/>
            <w:webHidden/>
          </w:rPr>
        </w:r>
      </w:ins>
      <w:r>
        <w:rPr>
          <w:noProof/>
          <w:webHidden/>
        </w:rPr>
        <w:fldChar w:fldCharType="separate"/>
      </w:r>
      <w:ins w:id="129" w:author="Nick Pope [2]" w:date="2020-01-24T11:19:00Z">
        <w:r>
          <w:rPr>
            <w:noProof/>
            <w:webHidden/>
          </w:rPr>
          <w:t>17</w:t>
        </w:r>
        <w:r>
          <w:rPr>
            <w:noProof/>
            <w:webHidden/>
          </w:rPr>
          <w:fldChar w:fldCharType="end"/>
        </w:r>
        <w:r w:rsidRPr="00DB33CA">
          <w:rPr>
            <w:rStyle w:val="Hyperlink"/>
            <w:noProof/>
          </w:rPr>
          <w:fldChar w:fldCharType="end"/>
        </w:r>
      </w:ins>
    </w:p>
    <w:p w14:paraId="6360CDBF" w14:textId="3F4BB330" w:rsidR="00AA7446" w:rsidRDefault="00AA7446">
      <w:pPr>
        <w:pStyle w:val="TOC1"/>
        <w:rPr>
          <w:ins w:id="130" w:author="Nick Pope [2]" w:date="2020-01-24T11:19:00Z"/>
          <w:rFonts w:asciiTheme="minorHAnsi" w:eastAsiaTheme="minorEastAsia" w:hAnsiTheme="minorHAnsi"/>
          <w:b w:val="0"/>
          <w:noProof/>
          <w:color w:val="auto"/>
          <w:lang w:eastAsia="en-GB"/>
        </w:rPr>
      </w:pPr>
      <w:ins w:id="131"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"_Toc30757219"</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Annex A: Examples</w:t>
        </w:r>
        <w:r>
          <w:rPr>
            <w:noProof/>
            <w:webHidden/>
          </w:rPr>
          <w:tab/>
        </w:r>
        <w:r>
          <w:rPr>
            <w:noProof/>
            <w:webHidden/>
          </w:rPr>
          <w:fldChar w:fldCharType="begin"/>
        </w:r>
        <w:r>
          <w:rPr>
            <w:noProof/>
            <w:webHidden/>
          </w:rPr>
          <w:instrText xml:space="preserve"> PAGEREF _Toc30757219 \h </w:instrText>
        </w:r>
        <w:r>
          <w:rPr>
            <w:noProof/>
            <w:webHidden/>
          </w:rPr>
        </w:r>
      </w:ins>
      <w:r>
        <w:rPr>
          <w:noProof/>
          <w:webHidden/>
        </w:rPr>
        <w:fldChar w:fldCharType="separate"/>
      </w:r>
      <w:ins w:id="132" w:author="Nick Pope [2]" w:date="2020-01-24T11:19:00Z">
        <w:r>
          <w:rPr>
            <w:noProof/>
            <w:webHidden/>
          </w:rPr>
          <w:t>19</w:t>
        </w:r>
        <w:r>
          <w:rPr>
            <w:noProof/>
            <w:webHidden/>
          </w:rPr>
          <w:fldChar w:fldCharType="end"/>
        </w:r>
        <w:r w:rsidRPr="00DB33CA">
          <w:rPr>
            <w:rStyle w:val="Hyperlink"/>
            <w:noProof/>
          </w:rPr>
          <w:fldChar w:fldCharType="end"/>
        </w:r>
      </w:ins>
    </w:p>
    <w:p w14:paraId="13C1FCF2" w14:textId="11C9BF35" w:rsidR="00AA7446" w:rsidRDefault="00AA7446">
      <w:pPr>
        <w:pStyle w:val="TOC1"/>
        <w:rPr>
          <w:ins w:id="133" w:author="Nick Pope [2]" w:date="2020-01-24T11:19:00Z"/>
          <w:rFonts w:asciiTheme="minorHAnsi" w:eastAsiaTheme="minorEastAsia" w:hAnsiTheme="minorHAnsi"/>
          <w:b w:val="0"/>
          <w:noProof/>
          <w:color w:val="auto"/>
          <w:lang w:eastAsia="en-GB"/>
        </w:rPr>
      </w:pPr>
      <w:ins w:id="134" w:author="Nick Pope [2]" w:date="2020-01-24T11:19:00Z">
        <w:r w:rsidRPr="00DB33CA">
          <w:rPr>
            <w:rStyle w:val="Hyperlink"/>
            <w:noProof/>
          </w:rPr>
          <w:fldChar w:fldCharType="begin"/>
        </w:r>
        <w:r w:rsidRPr="00DB33CA">
          <w:rPr>
            <w:rStyle w:val="Hyperlink"/>
            <w:noProof/>
          </w:rPr>
          <w:instrText xml:space="preserve"> </w:instrText>
        </w:r>
        <w:r>
          <w:rPr>
            <w:noProof/>
          </w:rPr>
          <w:instrText>HYPERLINK \l "_Toc30757220"</w:instrText>
        </w:r>
        <w:r w:rsidRPr="00DB33CA">
          <w:rPr>
            <w:rStyle w:val="Hyperlink"/>
            <w:noProof/>
          </w:rPr>
          <w:instrText xml:space="preserve"> </w:instrText>
        </w:r>
        <w:r w:rsidRPr="00DB33CA">
          <w:rPr>
            <w:rStyle w:val="Hyperlink"/>
            <w:noProof/>
          </w:rPr>
        </w:r>
        <w:r w:rsidRPr="00DB33CA">
          <w:rPr>
            <w:rStyle w:val="Hyperlink"/>
            <w:noProof/>
          </w:rPr>
          <w:fldChar w:fldCharType="separate"/>
        </w:r>
        <w:r w:rsidRPr="00DB33CA">
          <w:rPr>
            <w:rStyle w:val="Hyperlink"/>
            <w:noProof/>
          </w:rPr>
          <w:t>Annex B: Summary of conformance requirements - Informative</w:t>
        </w:r>
        <w:r>
          <w:rPr>
            <w:noProof/>
            <w:webHidden/>
          </w:rPr>
          <w:tab/>
        </w:r>
        <w:r>
          <w:rPr>
            <w:noProof/>
            <w:webHidden/>
          </w:rPr>
          <w:fldChar w:fldCharType="begin"/>
        </w:r>
        <w:r>
          <w:rPr>
            <w:noProof/>
            <w:webHidden/>
          </w:rPr>
          <w:instrText xml:space="preserve"> PAGEREF _Toc30757220 \h </w:instrText>
        </w:r>
        <w:r>
          <w:rPr>
            <w:noProof/>
            <w:webHidden/>
          </w:rPr>
        </w:r>
      </w:ins>
      <w:r>
        <w:rPr>
          <w:noProof/>
          <w:webHidden/>
        </w:rPr>
        <w:fldChar w:fldCharType="separate"/>
      </w:r>
      <w:ins w:id="135" w:author="Nick Pope [2]" w:date="2020-01-24T11:19:00Z">
        <w:r>
          <w:rPr>
            <w:noProof/>
            <w:webHidden/>
          </w:rPr>
          <w:t>19</w:t>
        </w:r>
        <w:r>
          <w:rPr>
            <w:noProof/>
            <w:webHidden/>
          </w:rPr>
          <w:fldChar w:fldCharType="end"/>
        </w:r>
        <w:r w:rsidRPr="00DB33CA">
          <w:rPr>
            <w:rStyle w:val="Hyperlink"/>
            <w:noProof/>
          </w:rPr>
          <w:fldChar w:fldCharType="end"/>
        </w:r>
      </w:ins>
    </w:p>
    <w:p w14:paraId="5D1237F2" w14:textId="14117A40" w:rsidR="009E22C9" w:rsidDel="00AA7446" w:rsidRDefault="009E22C9">
      <w:pPr>
        <w:pStyle w:val="TOC1"/>
        <w:rPr>
          <w:ins w:id="136" w:author="Nick Pope" w:date="2020-01-23T11:44:00Z"/>
          <w:del w:id="137" w:author="Nick Pope [2]" w:date="2020-01-24T11:19:00Z"/>
          <w:rFonts w:asciiTheme="minorHAnsi" w:eastAsiaTheme="minorEastAsia" w:hAnsiTheme="minorHAnsi"/>
          <w:b w:val="0"/>
          <w:noProof/>
          <w:color w:val="auto"/>
          <w:lang w:eastAsia="en-GB"/>
        </w:rPr>
      </w:pPr>
      <w:ins w:id="138" w:author="Nick Pope" w:date="2020-01-23T11:44:00Z">
        <w:del w:id="139" w:author="Nick Pope [2]" w:date="2020-01-24T11:19:00Z">
          <w:r w:rsidRPr="00AA7446" w:rsidDel="00AA7446">
            <w:rPr>
              <w:rStyle w:val="Hyperlink"/>
              <w:noProof/>
              <w:rPrChange w:id="140" w:author="Nick Pope [2]" w:date="2020-01-24T11:19:00Z">
                <w:rPr>
                  <w:rStyle w:val="Hyperlink"/>
                  <w:noProof/>
                </w:rPr>
              </w:rPrChange>
            </w:rPr>
            <w:delText>1.</w:delText>
          </w:r>
          <w:r w:rsidDel="00AA7446">
            <w:rPr>
              <w:rFonts w:asciiTheme="minorHAnsi" w:eastAsiaTheme="minorEastAsia" w:hAnsiTheme="minorHAnsi"/>
              <w:b w:val="0"/>
              <w:noProof/>
              <w:color w:val="auto"/>
              <w:lang w:eastAsia="en-GB"/>
            </w:rPr>
            <w:tab/>
          </w:r>
          <w:r w:rsidRPr="00AA7446" w:rsidDel="00AA7446">
            <w:rPr>
              <w:rStyle w:val="Hyperlink"/>
              <w:noProof/>
              <w:rPrChange w:id="141" w:author="Nick Pope [2]" w:date="2020-01-24T11:19:00Z">
                <w:rPr>
                  <w:rStyle w:val="Hyperlink"/>
                  <w:noProof/>
                </w:rPr>
              </w:rPrChange>
            </w:rPr>
            <w:delText>About Open Banking Europe</w:delText>
          </w:r>
          <w:r w:rsidDel="00AA7446">
            <w:rPr>
              <w:noProof/>
              <w:webHidden/>
            </w:rPr>
            <w:tab/>
            <w:delText>4</w:delText>
          </w:r>
        </w:del>
      </w:ins>
    </w:p>
    <w:p w14:paraId="1EF92D70" w14:textId="36F6210F" w:rsidR="009E22C9" w:rsidDel="00AA7446" w:rsidRDefault="009E22C9">
      <w:pPr>
        <w:pStyle w:val="TOC2"/>
        <w:rPr>
          <w:ins w:id="142" w:author="Nick Pope" w:date="2020-01-23T11:44:00Z"/>
          <w:del w:id="143" w:author="Nick Pope [2]" w:date="2020-01-24T11:19:00Z"/>
          <w:rFonts w:asciiTheme="minorHAnsi" w:eastAsiaTheme="minorEastAsia" w:hAnsiTheme="minorHAnsi"/>
          <w:noProof/>
          <w:color w:val="auto"/>
          <w:sz w:val="22"/>
          <w:lang w:eastAsia="en-GB"/>
        </w:rPr>
      </w:pPr>
      <w:ins w:id="144" w:author="Nick Pope" w:date="2020-01-23T11:44:00Z">
        <w:del w:id="145" w:author="Nick Pope [2]" w:date="2020-01-24T11:19:00Z">
          <w:r w:rsidRPr="00AA7446" w:rsidDel="00AA7446">
            <w:rPr>
              <w:rStyle w:val="Hyperlink"/>
              <w:rFonts w:cs="Arial"/>
              <w:noProof/>
              <w:rPrChange w:id="146" w:author="Nick Pope [2]" w:date="2020-01-24T11:19:00Z">
                <w:rPr>
                  <w:rStyle w:val="Hyperlink"/>
                  <w:rFonts w:cs="Arial"/>
                  <w:noProof/>
                </w:rPr>
              </w:rPrChange>
            </w:rPr>
            <w:delText>1.1.</w:delText>
          </w:r>
          <w:r w:rsidDel="00AA7446">
            <w:rPr>
              <w:rFonts w:asciiTheme="minorHAnsi" w:eastAsiaTheme="minorEastAsia" w:hAnsiTheme="minorHAnsi"/>
              <w:noProof/>
              <w:color w:val="auto"/>
              <w:sz w:val="22"/>
              <w:lang w:eastAsia="en-GB"/>
            </w:rPr>
            <w:tab/>
          </w:r>
          <w:r w:rsidRPr="00AA7446" w:rsidDel="00AA7446">
            <w:rPr>
              <w:rStyle w:val="Hyperlink"/>
              <w:noProof/>
              <w:rPrChange w:id="147" w:author="Nick Pope [2]" w:date="2020-01-24T11:19:00Z">
                <w:rPr>
                  <w:rStyle w:val="Hyperlink"/>
                  <w:noProof/>
                </w:rPr>
              </w:rPrChange>
            </w:rPr>
            <w:delText>Purpose</w:delText>
          </w:r>
          <w:r w:rsidDel="00AA7446">
            <w:rPr>
              <w:noProof/>
              <w:webHidden/>
            </w:rPr>
            <w:tab/>
            <w:delText>4</w:delText>
          </w:r>
        </w:del>
      </w:ins>
    </w:p>
    <w:p w14:paraId="5850D217" w14:textId="557E064B" w:rsidR="009E22C9" w:rsidDel="00AA7446" w:rsidRDefault="009E22C9">
      <w:pPr>
        <w:pStyle w:val="TOC2"/>
        <w:rPr>
          <w:ins w:id="148" w:author="Nick Pope" w:date="2020-01-23T11:44:00Z"/>
          <w:del w:id="149" w:author="Nick Pope [2]" w:date="2020-01-24T11:19:00Z"/>
          <w:rFonts w:asciiTheme="minorHAnsi" w:eastAsiaTheme="minorEastAsia" w:hAnsiTheme="minorHAnsi"/>
          <w:noProof/>
          <w:color w:val="auto"/>
          <w:sz w:val="22"/>
          <w:lang w:eastAsia="en-GB"/>
        </w:rPr>
      </w:pPr>
      <w:ins w:id="150" w:author="Nick Pope" w:date="2020-01-23T11:44:00Z">
        <w:del w:id="151" w:author="Nick Pope [2]" w:date="2020-01-24T11:19:00Z">
          <w:r w:rsidRPr="00AA7446" w:rsidDel="00AA7446">
            <w:rPr>
              <w:rStyle w:val="Hyperlink"/>
              <w:rFonts w:cs="Arial"/>
              <w:noProof/>
              <w:rPrChange w:id="152" w:author="Nick Pope [2]" w:date="2020-01-24T11:19:00Z">
                <w:rPr>
                  <w:rStyle w:val="Hyperlink"/>
                  <w:rFonts w:cs="Arial"/>
                  <w:noProof/>
                </w:rPr>
              </w:rPrChange>
            </w:rPr>
            <w:delText>1.2.</w:delText>
          </w:r>
          <w:r w:rsidDel="00AA7446">
            <w:rPr>
              <w:rFonts w:asciiTheme="minorHAnsi" w:eastAsiaTheme="minorEastAsia" w:hAnsiTheme="minorHAnsi"/>
              <w:noProof/>
              <w:color w:val="auto"/>
              <w:sz w:val="22"/>
              <w:lang w:eastAsia="en-GB"/>
            </w:rPr>
            <w:tab/>
          </w:r>
          <w:r w:rsidRPr="00AA7446" w:rsidDel="00AA7446">
            <w:rPr>
              <w:rStyle w:val="Hyperlink"/>
              <w:noProof/>
              <w:rPrChange w:id="153" w:author="Nick Pope [2]" w:date="2020-01-24T11:19:00Z">
                <w:rPr>
                  <w:rStyle w:val="Hyperlink"/>
                  <w:noProof/>
                </w:rPr>
              </w:rPrChange>
            </w:rPr>
            <w:delText>History</w:delText>
          </w:r>
          <w:r w:rsidDel="00AA7446">
            <w:rPr>
              <w:noProof/>
              <w:webHidden/>
            </w:rPr>
            <w:tab/>
            <w:delText>4</w:delText>
          </w:r>
        </w:del>
      </w:ins>
    </w:p>
    <w:p w14:paraId="2F98A33C" w14:textId="2EB7EB9D" w:rsidR="009E22C9" w:rsidDel="00AA7446" w:rsidRDefault="009E22C9">
      <w:pPr>
        <w:pStyle w:val="TOC2"/>
        <w:rPr>
          <w:ins w:id="154" w:author="Nick Pope" w:date="2020-01-23T11:44:00Z"/>
          <w:del w:id="155" w:author="Nick Pope [2]" w:date="2020-01-24T11:19:00Z"/>
          <w:rFonts w:asciiTheme="minorHAnsi" w:eastAsiaTheme="minorEastAsia" w:hAnsiTheme="minorHAnsi"/>
          <w:noProof/>
          <w:color w:val="auto"/>
          <w:sz w:val="22"/>
          <w:lang w:eastAsia="en-GB"/>
        </w:rPr>
      </w:pPr>
      <w:ins w:id="156" w:author="Nick Pope" w:date="2020-01-23T11:44:00Z">
        <w:del w:id="157" w:author="Nick Pope [2]" w:date="2020-01-24T11:19:00Z">
          <w:r w:rsidRPr="00AA7446" w:rsidDel="00AA7446">
            <w:rPr>
              <w:rStyle w:val="Hyperlink"/>
              <w:rFonts w:cs="Arial"/>
              <w:noProof/>
              <w:rPrChange w:id="158" w:author="Nick Pope [2]" w:date="2020-01-24T11:19:00Z">
                <w:rPr>
                  <w:rStyle w:val="Hyperlink"/>
                  <w:rFonts w:cs="Arial"/>
                  <w:noProof/>
                </w:rPr>
              </w:rPrChange>
            </w:rPr>
            <w:delText>1.3.</w:delText>
          </w:r>
          <w:r w:rsidDel="00AA7446">
            <w:rPr>
              <w:rFonts w:asciiTheme="minorHAnsi" w:eastAsiaTheme="minorEastAsia" w:hAnsiTheme="minorHAnsi"/>
              <w:noProof/>
              <w:color w:val="auto"/>
              <w:sz w:val="22"/>
              <w:lang w:eastAsia="en-GB"/>
            </w:rPr>
            <w:tab/>
          </w:r>
          <w:r w:rsidRPr="00AA7446" w:rsidDel="00AA7446">
            <w:rPr>
              <w:rStyle w:val="Hyperlink"/>
              <w:noProof/>
              <w:rPrChange w:id="159" w:author="Nick Pope [2]" w:date="2020-01-24T11:19:00Z">
                <w:rPr>
                  <w:rStyle w:val="Hyperlink"/>
                  <w:noProof/>
                </w:rPr>
              </w:rPrChange>
            </w:rPr>
            <w:delText>Audience</w:delText>
          </w:r>
          <w:r w:rsidDel="00AA7446">
            <w:rPr>
              <w:noProof/>
              <w:webHidden/>
            </w:rPr>
            <w:tab/>
            <w:delText>4</w:delText>
          </w:r>
        </w:del>
      </w:ins>
    </w:p>
    <w:p w14:paraId="0DBAF756" w14:textId="341F1C74" w:rsidR="009E22C9" w:rsidDel="00AA7446" w:rsidRDefault="009E22C9">
      <w:pPr>
        <w:pStyle w:val="TOC2"/>
        <w:rPr>
          <w:ins w:id="160" w:author="Nick Pope" w:date="2020-01-23T11:44:00Z"/>
          <w:del w:id="161" w:author="Nick Pope [2]" w:date="2020-01-24T11:19:00Z"/>
          <w:rFonts w:asciiTheme="minorHAnsi" w:eastAsiaTheme="minorEastAsia" w:hAnsiTheme="minorHAnsi"/>
          <w:noProof/>
          <w:color w:val="auto"/>
          <w:sz w:val="22"/>
          <w:lang w:eastAsia="en-GB"/>
        </w:rPr>
      </w:pPr>
      <w:ins w:id="162" w:author="Nick Pope" w:date="2020-01-23T11:44:00Z">
        <w:del w:id="163" w:author="Nick Pope [2]" w:date="2020-01-24T11:19:00Z">
          <w:r w:rsidRPr="00AA7446" w:rsidDel="00AA7446">
            <w:rPr>
              <w:rStyle w:val="Hyperlink"/>
              <w:rFonts w:cs="Arial"/>
              <w:noProof/>
              <w:rPrChange w:id="164" w:author="Nick Pope [2]" w:date="2020-01-24T11:19:00Z">
                <w:rPr>
                  <w:rStyle w:val="Hyperlink"/>
                  <w:rFonts w:cs="Arial"/>
                  <w:noProof/>
                </w:rPr>
              </w:rPrChange>
            </w:rPr>
            <w:delText>1.4.</w:delText>
          </w:r>
          <w:r w:rsidDel="00AA7446">
            <w:rPr>
              <w:rFonts w:asciiTheme="minorHAnsi" w:eastAsiaTheme="minorEastAsia" w:hAnsiTheme="minorHAnsi"/>
              <w:noProof/>
              <w:color w:val="auto"/>
              <w:sz w:val="22"/>
              <w:lang w:eastAsia="en-GB"/>
            </w:rPr>
            <w:tab/>
          </w:r>
          <w:r w:rsidRPr="00AA7446" w:rsidDel="00AA7446">
            <w:rPr>
              <w:rStyle w:val="Hyperlink"/>
              <w:noProof/>
              <w:rPrChange w:id="165" w:author="Nick Pope [2]" w:date="2020-01-24T11:19:00Z">
                <w:rPr>
                  <w:rStyle w:val="Hyperlink"/>
                  <w:noProof/>
                </w:rPr>
              </w:rPrChange>
            </w:rPr>
            <w:delText>Disclaimer</w:delText>
          </w:r>
          <w:r w:rsidDel="00AA7446">
            <w:rPr>
              <w:noProof/>
              <w:webHidden/>
            </w:rPr>
            <w:tab/>
            <w:delText>4</w:delText>
          </w:r>
        </w:del>
      </w:ins>
    </w:p>
    <w:p w14:paraId="58AF5D1B" w14:textId="1DC416A4" w:rsidR="009E22C9" w:rsidDel="00AA7446" w:rsidRDefault="009E22C9">
      <w:pPr>
        <w:pStyle w:val="TOC1"/>
        <w:rPr>
          <w:ins w:id="166" w:author="Nick Pope" w:date="2020-01-23T11:44:00Z"/>
          <w:del w:id="167" w:author="Nick Pope [2]" w:date="2020-01-24T11:19:00Z"/>
          <w:rFonts w:asciiTheme="minorHAnsi" w:eastAsiaTheme="minorEastAsia" w:hAnsiTheme="minorHAnsi"/>
          <w:b w:val="0"/>
          <w:noProof/>
          <w:color w:val="auto"/>
          <w:lang w:eastAsia="en-GB"/>
        </w:rPr>
      </w:pPr>
      <w:ins w:id="168" w:author="Nick Pope" w:date="2020-01-23T11:44:00Z">
        <w:del w:id="169" w:author="Nick Pope [2]" w:date="2020-01-24T11:19:00Z">
          <w:r w:rsidRPr="00AA7446" w:rsidDel="00AA7446">
            <w:rPr>
              <w:rStyle w:val="Hyperlink"/>
              <w:noProof/>
              <w:rPrChange w:id="170" w:author="Nick Pope [2]" w:date="2020-01-24T11:19:00Z">
                <w:rPr>
                  <w:rStyle w:val="Hyperlink"/>
                  <w:noProof/>
                </w:rPr>
              </w:rPrChange>
            </w:rPr>
            <w:delText>2.</w:delText>
          </w:r>
          <w:r w:rsidDel="00AA7446">
            <w:rPr>
              <w:rFonts w:asciiTheme="minorHAnsi" w:eastAsiaTheme="minorEastAsia" w:hAnsiTheme="minorHAnsi"/>
              <w:b w:val="0"/>
              <w:noProof/>
              <w:color w:val="auto"/>
              <w:lang w:eastAsia="en-GB"/>
            </w:rPr>
            <w:tab/>
          </w:r>
          <w:r w:rsidRPr="00AA7446" w:rsidDel="00AA7446">
            <w:rPr>
              <w:rStyle w:val="Hyperlink"/>
              <w:noProof/>
              <w:rPrChange w:id="171" w:author="Nick Pope [2]" w:date="2020-01-24T11:19:00Z">
                <w:rPr>
                  <w:rStyle w:val="Hyperlink"/>
                  <w:noProof/>
                </w:rPr>
              </w:rPrChange>
            </w:rPr>
            <w:delText>General Introduction</w:delText>
          </w:r>
          <w:r w:rsidDel="00AA7446">
            <w:rPr>
              <w:noProof/>
              <w:webHidden/>
            </w:rPr>
            <w:tab/>
            <w:delText>5</w:delText>
          </w:r>
        </w:del>
      </w:ins>
    </w:p>
    <w:p w14:paraId="5A93BDDB" w14:textId="2E88B141" w:rsidR="009E22C9" w:rsidDel="00AA7446" w:rsidRDefault="009E22C9">
      <w:pPr>
        <w:pStyle w:val="TOC2"/>
        <w:rPr>
          <w:ins w:id="172" w:author="Nick Pope" w:date="2020-01-23T11:44:00Z"/>
          <w:del w:id="173" w:author="Nick Pope [2]" w:date="2020-01-24T11:19:00Z"/>
          <w:rFonts w:asciiTheme="minorHAnsi" w:eastAsiaTheme="minorEastAsia" w:hAnsiTheme="minorHAnsi"/>
          <w:noProof/>
          <w:color w:val="auto"/>
          <w:sz w:val="22"/>
          <w:lang w:eastAsia="en-GB"/>
        </w:rPr>
      </w:pPr>
      <w:ins w:id="174" w:author="Nick Pope" w:date="2020-01-23T11:44:00Z">
        <w:del w:id="175" w:author="Nick Pope [2]" w:date="2020-01-24T11:19:00Z">
          <w:r w:rsidRPr="00AA7446" w:rsidDel="00AA7446">
            <w:rPr>
              <w:rStyle w:val="Hyperlink"/>
              <w:rFonts w:cs="Arial"/>
              <w:noProof/>
              <w:rPrChange w:id="176" w:author="Nick Pope [2]" w:date="2020-01-24T11:19:00Z">
                <w:rPr>
                  <w:rStyle w:val="Hyperlink"/>
                  <w:rFonts w:cs="Arial"/>
                  <w:noProof/>
                </w:rPr>
              </w:rPrChange>
            </w:rPr>
            <w:delText>2.1.</w:delText>
          </w:r>
          <w:r w:rsidDel="00AA7446">
            <w:rPr>
              <w:rFonts w:asciiTheme="minorHAnsi" w:eastAsiaTheme="minorEastAsia" w:hAnsiTheme="minorHAnsi"/>
              <w:noProof/>
              <w:color w:val="auto"/>
              <w:sz w:val="22"/>
              <w:lang w:eastAsia="en-GB"/>
            </w:rPr>
            <w:tab/>
          </w:r>
          <w:r w:rsidRPr="00AA7446" w:rsidDel="00AA7446">
            <w:rPr>
              <w:rStyle w:val="Hyperlink"/>
              <w:noProof/>
              <w:rPrChange w:id="177" w:author="Nick Pope [2]" w:date="2020-01-24T11:19:00Z">
                <w:rPr>
                  <w:rStyle w:val="Hyperlink"/>
                  <w:noProof/>
                </w:rPr>
              </w:rPrChange>
            </w:rPr>
            <w:delText>Background</w:delText>
          </w:r>
          <w:r w:rsidDel="00AA7446">
            <w:rPr>
              <w:noProof/>
              <w:webHidden/>
            </w:rPr>
            <w:tab/>
            <w:delText>5</w:delText>
          </w:r>
        </w:del>
      </w:ins>
    </w:p>
    <w:p w14:paraId="70E76DB9" w14:textId="2B8196AF" w:rsidR="009E22C9" w:rsidDel="00AA7446" w:rsidRDefault="009E22C9">
      <w:pPr>
        <w:pStyle w:val="TOC2"/>
        <w:rPr>
          <w:ins w:id="178" w:author="Nick Pope" w:date="2020-01-23T11:44:00Z"/>
          <w:del w:id="179" w:author="Nick Pope [2]" w:date="2020-01-24T11:19:00Z"/>
          <w:rFonts w:asciiTheme="minorHAnsi" w:eastAsiaTheme="minorEastAsia" w:hAnsiTheme="minorHAnsi"/>
          <w:noProof/>
          <w:color w:val="auto"/>
          <w:sz w:val="22"/>
          <w:lang w:eastAsia="en-GB"/>
        </w:rPr>
      </w:pPr>
      <w:ins w:id="180" w:author="Nick Pope" w:date="2020-01-23T11:44:00Z">
        <w:del w:id="181" w:author="Nick Pope [2]" w:date="2020-01-24T11:19:00Z">
          <w:r w:rsidRPr="00AA7446" w:rsidDel="00AA7446">
            <w:rPr>
              <w:rStyle w:val="Hyperlink"/>
              <w:rFonts w:cs="Arial"/>
              <w:noProof/>
              <w:rPrChange w:id="182" w:author="Nick Pope [2]" w:date="2020-01-24T11:19:00Z">
                <w:rPr>
                  <w:rStyle w:val="Hyperlink"/>
                  <w:rFonts w:cs="Arial"/>
                  <w:noProof/>
                </w:rPr>
              </w:rPrChange>
            </w:rPr>
            <w:delText>2.2.</w:delText>
          </w:r>
          <w:r w:rsidDel="00AA7446">
            <w:rPr>
              <w:rFonts w:asciiTheme="minorHAnsi" w:eastAsiaTheme="minorEastAsia" w:hAnsiTheme="minorHAnsi"/>
              <w:noProof/>
              <w:color w:val="auto"/>
              <w:sz w:val="22"/>
              <w:lang w:eastAsia="en-GB"/>
            </w:rPr>
            <w:tab/>
          </w:r>
          <w:r w:rsidRPr="00AA7446" w:rsidDel="00AA7446">
            <w:rPr>
              <w:rStyle w:val="Hyperlink"/>
              <w:noProof/>
              <w:rPrChange w:id="183" w:author="Nick Pope [2]" w:date="2020-01-24T11:19:00Z">
                <w:rPr>
                  <w:rStyle w:val="Hyperlink"/>
                  <w:noProof/>
                </w:rPr>
              </w:rPrChange>
            </w:rPr>
            <w:delText>Scope</w:delText>
          </w:r>
          <w:r w:rsidDel="00AA7446">
            <w:rPr>
              <w:noProof/>
              <w:webHidden/>
            </w:rPr>
            <w:tab/>
            <w:delText>5</w:delText>
          </w:r>
        </w:del>
      </w:ins>
    </w:p>
    <w:p w14:paraId="79693303" w14:textId="766BC897" w:rsidR="009E22C9" w:rsidDel="00AA7446" w:rsidRDefault="009E22C9">
      <w:pPr>
        <w:pStyle w:val="TOC2"/>
        <w:rPr>
          <w:ins w:id="184" w:author="Nick Pope" w:date="2020-01-23T11:44:00Z"/>
          <w:del w:id="185" w:author="Nick Pope [2]" w:date="2020-01-24T11:19:00Z"/>
          <w:rFonts w:asciiTheme="minorHAnsi" w:eastAsiaTheme="minorEastAsia" w:hAnsiTheme="minorHAnsi"/>
          <w:noProof/>
          <w:color w:val="auto"/>
          <w:sz w:val="22"/>
          <w:lang w:eastAsia="en-GB"/>
        </w:rPr>
      </w:pPr>
      <w:ins w:id="186" w:author="Nick Pope" w:date="2020-01-23T11:44:00Z">
        <w:del w:id="187" w:author="Nick Pope [2]" w:date="2020-01-24T11:19:00Z">
          <w:r w:rsidRPr="00AA7446" w:rsidDel="00AA7446">
            <w:rPr>
              <w:rStyle w:val="Hyperlink"/>
              <w:rFonts w:cs="Arial"/>
              <w:noProof/>
              <w:rPrChange w:id="188" w:author="Nick Pope [2]" w:date="2020-01-24T11:19:00Z">
                <w:rPr>
                  <w:rStyle w:val="Hyperlink"/>
                  <w:rFonts w:cs="Arial"/>
                  <w:noProof/>
                </w:rPr>
              </w:rPrChange>
            </w:rPr>
            <w:delText>2.3.</w:delText>
          </w:r>
          <w:r w:rsidDel="00AA7446">
            <w:rPr>
              <w:rFonts w:asciiTheme="minorHAnsi" w:eastAsiaTheme="minorEastAsia" w:hAnsiTheme="minorHAnsi"/>
              <w:noProof/>
              <w:color w:val="auto"/>
              <w:sz w:val="22"/>
              <w:lang w:eastAsia="en-GB"/>
            </w:rPr>
            <w:tab/>
          </w:r>
          <w:r w:rsidRPr="00AA7446" w:rsidDel="00AA7446">
            <w:rPr>
              <w:rStyle w:val="Hyperlink"/>
              <w:noProof/>
              <w:rPrChange w:id="189" w:author="Nick Pope [2]" w:date="2020-01-24T11:19:00Z">
                <w:rPr>
                  <w:rStyle w:val="Hyperlink"/>
                  <w:noProof/>
                </w:rPr>
              </w:rPrChange>
            </w:rPr>
            <w:delText>Terminology</w:delText>
          </w:r>
          <w:r w:rsidDel="00AA7446">
            <w:rPr>
              <w:noProof/>
              <w:webHidden/>
            </w:rPr>
            <w:tab/>
            <w:delText>5</w:delText>
          </w:r>
        </w:del>
      </w:ins>
    </w:p>
    <w:p w14:paraId="53D6EE01" w14:textId="36444E6B" w:rsidR="009E22C9" w:rsidDel="00AA7446" w:rsidRDefault="009E22C9">
      <w:pPr>
        <w:pStyle w:val="TOC2"/>
        <w:rPr>
          <w:ins w:id="190" w:author="Nick Pope" w:date="2020-01-23T11:44:00Z"/>
          <w:del w:id="191" w:author="Nick Pope [2]" w:date="2020-01-24T11:19:00Z"/>
          <w:rFonts w:asciiTheme="minorHAnsi" w:eastAsiaTheme="minorEastAsia" w:hAnsiTheme="minorHAnsi"/>
          <w:noProof/>
          <w:color w:val="auto"/>
          <w:sz w:val="22"/>
          <w:lang w:eastAsia="en-GB"/>
        </w:rPr>
      </w:pPr>
      <w:ins w:id="192" w:author="Nick Pope" w:date="2020-01-23T11:44:00Z">
        <w:del w:id="193" w:author="Nick Pope [2]" w:date="2020-01-24T11:19:00Z">
          <w:r w:rsidRPr="00AA7446" w:rsidDel="00AA7446">
            <w:rPr>
              <w:rStyle w:val="Hyperlink"/>
              <w:rFonts w:cs="Arial"/>
              <w:noProof/>
              <w:rPrChange w:id="194" w:author="Nick Pope [2]" w:date="2020-01-24T11:19:00Z">
                <w:rPr>
                  <w:rStyle w:val="Hyperlink"/>
                  <w:rFonts w:cs="Arial"/>
                  <w:noProof/>
                </w:rPr>
              </w:rPrChange>
            </w:rPr>
            <w:delText>2.4.</w:delText>
          </w:r>
          <w:r w:rsidDel="00AA7446">
            <w:rPr>
              <w:rFonts w:asciiTheme="minorHAnsi" w:eastAsiaTheme="minorEastAsia" w:hAnsiTheme="minorHAnsi"/>
              <w:noProof/>
              <w:color w:val="auto"/>
              <w:sz w:val="22"/>
              <w:lang w:eastAsia="en-GB"/>
            </w:rPr>
            <w:tab/>
          </w:r>
          <w:r w:rsidRPr="00AA7446" w:rsidDel="00AA7446">
            <w:rPr>
              <w:rStyle w:val="Hyperlink"/>
              <w:noProof/>
              <w:rPrChange w:id="195" w:author="Nick Pope [2]" w:date="2020-01-24T11:19:00Z">
                <w:rPr>
                  <w:rStyle w:val="Hyperlink"/>
                  <w:noProof/>
                </w:rPr>
              </w:rPrChange>
            </w:rPr>
            <w:delText>Design Principles</w:delText>
          </w:r>
          <w:r w:rsidDel="00AA7446">
            <w:rPr>
              <w:noProof/>
              <w:webHidden/>
            </w:rPr>
            <w:tab/>
            <w:delText>6</w:delText>
          </w:r>
        </w:del>
      </w:ins>
    </w:p>
    <w:p w14:paraId="77757633" w14:textId="26E2EA53" w:rsidR="009E22C9" w:rsidDel="00AA7446" w:rsidRDefault="009E22C9">
      <w:pPr>
        <w:pStyle w:val="TOC2"/>
        <w:rPr>
          <w:ins w:id="196" w:author="Nick Pope" w:date="2020-01-23T11:44:00Z"/>
          <w:del w:id="197" w:author="Nick Pope [2]" w:date="2020-01-24T11:19:00Z"/>
          <w:rFonts w:asciiTheme="minorHAnsi" w:eastAsiaTheme="minorEastAsia" w:hAnsiTheme="minorHAnsi"/>
          <w:noProof/>
          <w:color w:val="auto"/>
          <w:sz w:val="22"/>
          <w:lang w:eastAsia="en-GB"/>
        </w:rPr>
      </w:pPr>
      <w:ins w:id="198" w:author="Nick Pope" w:date="2020-01-23T11:44:00Z">
        <w:del w:id="199" w:author="Nick Pope [2]" w:date="2020-01-24T11:19:00Z">
          <w:r w:rsidRPr="00AA7446" w:rsidDel="00AA7446">
            <w:rPr>
              <w:rStyle w:val="Hyperlink"/>
              <w:rFonts w:cs="Arial"/>
              <w:noProof/>
              <w:rPrChange w:id="200" w:author="Nick Pope [2]" w:date="2020-01-24T11:19:00Z">
                <w:rPr>
                  <w:rStyle w:val="Hyperlink"/>
                  <w:rFonts w:cs="Arial"/>
                  <w:noProof/>
                </w:rPr>
              </w:rPrChange>
            </w:rPr>
            <w:delText>2.5.</w:delText>
          </w:r>
          <w:r w:rsidDel="00AA7446">
            <w:rPr>
              <w:rFonts w:asciiTheme="minorHAnsi" w:eastAsiaTheme="minorEastAsia" w:hAnsiTheme="minorHAnsi"/>
              <w:noProof/>
              <w:color w:val="auto"/>
              <w:sz w:val="22"/>
              <w:lang w:eastAsia="en-GB"/>
            </w:rPr>
            <w:tab/>
          </w:r>
          <w:r w:rsidRPr="00AA7446" w:rsidDel="00AA7446">
            <w:rPr>
              <w:rStyle w:val="Hyperlink"/>
              <w:noProof/>
              <w:rPrChange w:id="201" w:author="Nick Pope [2]" w:date="2020-01-24T11:19:00Z">
                <w:rPr>
                  <w:rStyle w:val="Hyperlink"/>
                  <w:noProof/>
                </w:rPr>
              </w:rPrChange>
            </w:rPr>
            <w:delText>Relationship between this profile with RFC 7151 (JWS) and  ETSI TS 119 182-1 (JAdES)</w:delText>
          </w:r>
          <w:r w:rsidDel="00AA7446">
            <w:rPr>
              <w:noProof/>
              <w:webHidden/>
            </w:rPr>
            <w:tab/>
            <w:delText>6</w:delText>
          </w:r>
        </w:del>
      </w:ins>
    </w:p>
    <w:p w14:paraId="70447A8F" w14:textId="764FDC26" w:rsidR="009E22C9" w:rsidDel="00AA7446" w:rsidRDefault="009E22C9">
      <w:pPr>
        <w:pStyle w:val="TOC1"/>
        <w:rPr>
          <w:ins w:id="202" w:author="Nick Pope" w:date="2020-01-23T11:44:00Z"/>
          <w:del w:id="203" w:author="Nick Pope [2]" w:date="2020-01-24T11:19:00Z"/>
          <w:rFonts w:asciiTheme="minorHAnsi" w:eastAsiaTheme="minorEastAsia" w:hAnsiTheme="minorHAnsi"/>
          <w:b w:val="0"/>
          <w:noProof/>
          <w:color w:val="auto"/>
          <w:lang w:eastAsia="en-GB"/>
        </w:rPr>
      </w:pPr>
      <w:ins w:id="204" w:author="Nick Pope" w:date="2020-01-23T11:44:00Z">
        <w:del w:id="205" w:author="Nick Pope [2]" w:date="2020-01-24T11:19:00Z">
          <w:r w:rsidRPr="00AA7446" w:rsidDel="00AA7446">
            <w:rPr>
              <w:rStyle w:val="Hyperlink"/>
              <w:noProof/>
              <w:rPrChange w:id="206" w:author="Nick Pope [2]" w:date="2020-01-24T11:19:00Z">
                <w:rPr>
                  <w:rStyle w:val="Hyperlink"/>
                  <w:noProof/>
                </w:rPr>
              </w:rPrChange>
            </w:rPr>
            <w:delText>3.</w:delText>
          </w:r>
          <w:r w:rsidDel="00AA7446">
            <w:rPr>
              <w:rFonts w:asciiTheme="minorHAnsi" w:eastAsiaTheme="minorEastAsia" w:hAnsiTheme="minorHAnsi"/>
              <w:b w:val="0"/>
              <w:noProof/>
              <w:color w:val="auto"/>
              <w:lang w:eastAsia="en-GB"/>
            </w:rPr>
            <w:tab/>
          </w:r>
          <w:r w:rsidRPr="00AA7446" w:rsidDel="00AA7446">
            <w:rPr>
              <w:rStyle w:val="Hyperlink"/>
              <w:noProof/>
              <w:rPrChange w:id="207" w:author="Nick Pope [2]" w:date="2020-01-24T11:19:00Z">
                <w:rPr>
                  <w:rStyle w:val="Hyperlink"/>
                  <w:noProof/>
                </w:rPr>
              </w:rPrChange>
            </w:rPr>
            <w:delText>JWS Encoding</w:delText>
          </w:r>
          <w:r w:rsidDel="00AA7446">
            <w:rPr>
              <w:noProof/>
              <w:webHidden/>
            </w:rPr>
            <w:tab/>
            <w:delText>7</w:delText>
          </w:r>
        </w:del>
      </w:ins>
    </w:p>
    <w:p w14:paraId="0E1EBFDB" w14:textId="335E1D73" w:rsidR="009E22C9" w:rsidDel="00AA7446" w:rsidRDefault="009E22C9">
      <w:pPr>
        <w:pStyle w:val="TOC2"/>
        <w:rPr>
          <w:ins w:id="208" w:author="Nick Pope" w:date="2020-01-23T11:44:00Z"/>
          <w:del w:id="209" w:author="Nick Pope [2]" w:date="2020-01-24T11:19:00Z"/>
          <w:rFonts w:asciiTheme="minorHAnsi" w:eastAsiaTheme="minorEastAsia" w:hAnsiTheme="minorHAnsi"/>
          <w:noProof/>
          <w:color w:val="auto"/>
          <w:sz w:val="22"/>
          <w:lang w:eastAsia="en-GB"/>
        </w:rPr>
      </w:pPr>
      <w:ins w:id="210" w:author="Nick Pope" w:date="2020-01-23T11:44:00Z">
        <w:del w:id="211" w:author="Nick Pope [2]" w:date="2020-01-24T11:19:00Z">
          <w:r w:rsidRPr="00AA7446" w:rsidDel="00AA7446">
            <w:rPr>
              <w:rStyle w:val="Hyperlink"/>
              <w:rFonts w:cs="Arial"/>
              <w:noProof/>
              <w:rPrChange w:id="212" w:author="Nick Pope [2]" w:date="2020-01-24T11:19:00Z">
                <w:rPr>
                  <w:rStyle w:val="Hyperlink"/>
                  <w:rFonts w:cs="Arial"/>
                  <w:noProof/>
                </w:rPr>
              </w:rPrChange>
            </w:rPr>
            <w:delText>3.1.</w:delText>
          </w:r>
          <w:r w:rsidDel="00AA7446">
            <w:rPr>
              <w:rFonts w:asciiTheme="minorHAnsi" w:eastAsiaTheme="minorEastAsia" w:hAnsiTheme="minorHAnsi"/>
              <w:noProof/>
              <w:color w:val="auto"/>
              <w:sz w:val="22"/>
              <w:lang w:eastAsia="en-GB"/>
            </w:rPr>
            <w:tab/>
          </w:r>
          <w:r w:rsidRPr="00AA7446" w:rsidDel="00AA7446">
            <w:rPr>
              <w:rStyle w:val="Hyperlink"/>
              <w:noProof/>
              <w:rPrChange w:id="213" w:author="Nick Pope [2]" w:date="2020-01-24T11:19:00Z">
                <w:rPr>
                  <w:rStyle w:val="Hyperlink"/>
                  <w:noProof/>
                </w:rPr>
              </w:rPrChange>
            </w:rPr>
            <w:delText>Introduction</w:delText>
          </w:r>
          <w:r w:rsidDel="00AA7446">
            <w:rPr>
              <w:noProof/>
              <w:webHidden/>
            </w:rPr>
            <w:tab/>
            <w:delText>7</w:delText>
          </w:r>
        </w:del>
      </w:ins>
    </w:p>
    <w:p w14:paraId="4CB2EA6E" w14:textId="6CA58A32" w:rsidR="009E22C9" w:rsidDel="00AA7446" w:rsidRDefault="009E22C9">
      <w:pPr>
        <w:pStyle w:val="TOC2"/>
        <w:rPr>
          <w:ins w:id="214" w:author="Nick Pope" w:date="2020-01-23T11:44:00Z"/>
          <w:del w:id="215" w:author="Nick Pope [2]" w:date="2020-01-24T11:19:00Z"/>
          <w:rFonts w:asciiTheme="minorHAnsi" w:eastAsiaTheme="minorEastAsia" w:hAnsiTheme="minorHAnsi"/>
          <w:noProof/>
          <w:color w:val="auto"/>
          <w:sz w:val="22"/>
          <w:lang w:eastAsia="en-GB"/>
        </w:rPr>
      </w:pPr>
      <w:ins w:id="216" w:author="Nick Pope" w:date="2020-01-23T11:44:00Z">
        <w:del w:id="217" w:author="Nick Pope [2]" w:date="2020-01-24T11:19:00Z">
          <w:r w:rsidRPr="00AA7446" w:rsidDel="00AA7446">
            <w:rPr>
              <w:rStyle w:val="Hyperlink"/>
              <w:rFonts w:cs="Arial"/>
              <w:noProof/>
              <w:rPrChange w:id="218" w:author="Nick Pope [2]" w:date="2020-01-24T11:19:00Z">
                <w:rPr>
                  <w:rStyle w:val="Hyperlink"/>
                  <w:rFonts w:cs="Arial"/>
                  <w:noProof/>
                </w:rPr>
              </w:rPrChange>
            </w:rPr>
            <w:delText>3.2.</w:delText>
          </w:r>
          <w:r w:rsidDel="00AA7446">
            <w:rPr>
              <w:rFonts w:asciiTheme="minorHAnsi" w:eastAsiaTheme="minorEastAsia" w:hAnsiTheme="minorHAnsi"/>
              <w:noProof/>
              <w:color w:val="auto"/>
              <w:sz w:val="22"/>
              <w:lang w:eastAsia="en-GB"/>
            </w:rPr>
            <w:tab/>
          </w:r>
          <w:r w:rsidRPr="00AA7446" w:rsidDel="00AA7446">
            <w:rPr>
              <w:rStyle w:val="Hyperlink"/>
              <w:noProof/>
              <w:rPrChange w:id="219" w:author="Nick Pope [2]" w:date="2020-01-24T11:19:00Z">
                <w:rPr>
                  <w:rStyle w:val="Hyperlink"/>
                  <w:noProof/>
                </w:rPr>
              </w:rPrChange>
            </w:rPr>
            <w:delText>Requirements</w:delText>
          </w:r>
          <w:r w:rsidDel="00AA7446">
            <w:rPr>
              <w:noProof/>
              <w:webHidden/>
            </w:rPr>
            <w:tab/>
            <w:delText>7</w:delText>
          </w:r>
        </w:del>
      </w:ins>
    </w:p>
    <w:p w14:paraId="06D86ECF" w14:textId="3BDCB5EE" w:rsidR="009E22C9" w:rsidDel="00AA7446" w:rsidRDefault="009E22C9">
      <w:pPr>
        <w:pStyle w:val="TOC2"/>
        <w:rPr>
          <w:ins w:id="220" w:author="Nick Pope" w:date="2020-01-23T11:44:00Z"/>
          <w:del w:id="221" w:author="Nick Pope [2]" w:date="2020-01-24T11:19:00Z"/>
          <w:rFonts w:asciiTheme="minorHAnsi" w:eastAsiaTheme="minorEastAsia" w:hAnsiTheme="minorHAnsi"/>
          <w:noProof/>
          <w:color w:val="auto"/>
          <w:sz w:val="22"/>
          <w:lang w:eastAsia="en-GB"/>
        </w:rPr>
      </w:pPr>
      <w:ins w:id="222" w:author="Nick Pope" w:date="2020-01-23T11:44:00Z">
        <w:del w:id="223" w:author="Nick Pope [2]" w:date="2020-01-24T11:19:00Z">
          <w:r w:rsidRPr="00AA7446" w:rsidDel="00AA7446">
            <w:rPr>
              <w:rStyle w:val="Hyperlink"/>
              <w:rFonts w:cs="Arial"/>
              <w:noProof/>
              <w:rPrChange w:id="224" w:author="Nick Pope [2]" w:date="2020-01-24T11:19:00Z">
                <w:rPr>
                  <w:rStyle w:val="Hyperlink"/>
                  <w:rFonts w:cs="Arial"/>
                  <w:noProof/>
                </w:rPr>
              </w:rPrChange>
            </w:rPr>
            <w:delText>3.3.</w:delText>
          </w:r>
          <w:r w:rsidDel="00AA7446">
            <w:rPr>
              <w:rFonts w:asciiTheme="minorHAnsi" w:eastAsiaTheme="minorEastAsia" w:hAnsiTheme="minorHAnsi"/>
              <w:noProof/>
              <w:color w:val="auto"/>
              <w:sz w:val="22"/>
              <w:lang w:eastAsia="en-GB"/>
            </w:rPr>
            <w:tab/>
          </w:r>
          <w:r w:rsidRPr="00AA7446" w:rsidDel="00AA7446">
            <w:rPr>
              <w:rStyle w:val="Hyperlink"/>
              <w:noProof/>
              <w:rPrChange w:id="225" w:author="Nick Pope [2]" w:date="2020-01-24T11:19:00Z">
                <w:rPr>
                  <w:rStyle w:val="Hyperlink"/>
                  <w:noProof/>
                </w:rPr>
              </w:rPrChange>
            </w:rPr>
            <w:delText>Rationale</w:delText>
          </w:r>
          <w:r w:rsidDel="00AA7446">
            <w:rPr>
              <w:noProof/>
              <w:webHidden/>
            </w:rPr>
            <w:tab/>
            <w:delText>7</w:delText>
          </w:r>
        </w:del>
      </w:ins>
    </w:p>
    <w:p w14:paraId="381F9D71" w14:textId="2E6EEA13" w:rsidR="009E22C9" w:rsidDel="00AA7446" w:rsidRDefault="009E22C9">
      <w:pPr>
        <w:pStyle w:val="TOC1"/>
        <w:rPr>
          <w:ins w:id="226" w:author="Nick Pope" w:date="2020-01-23T11:44:00Z"/>
          <w:del w:id="227" w:author="Nick Pope [2]" w:date="2020-01-24T11:19:00Z"/>
          <w:rFonts w:asciiTheme="minorHAnsi" w:eastAsiaTheme="minorEastAsia" w:hAnsiTheme="minorHAnsi"/>
          <w:b w:val="0"/>
          <w:noProof/>
          <w:color w:val="auto"/>
          <w:lang w:eastAsia="en-GB"/>
        </w:rPr>
      </w:pPr>
      <w:ins w:id="228" w:author="Nick Pope" w:date="2020-01-23T11:44:00Z">
        <w:del w:id="229" w:author="Nick Pope [2]" w:date="2020-01-24T11:19:00Z">
          <w:r w:rsidRPr="00AA7446" w:rsidDel="00AA7446">
            <w:rPr>
              <w:rStyle w:val="Hyperlink"/>
              <w:noProof/>
              <w:rPrChange w:id="230" w:author="Nick Pope [2]" w:date="2020-01-24T11:19:00Z">
                <w:rPr>
                  <w:rStyle w:val="Hyperlink"/>
                  <w:noProof/>
                </w:rPr>
              </w:rPrChange>
            </w:rPr>
            <w:delText>4.</w:delText>
          </w:r>
          <w:r w:rsidDel="00AA7446">
            <w:rPr>
              <w:rFonts w:asciiTheme="minorHAnsi" w:eastAsiaTheme="minorEastAsia" w:hAnsiTheme="minorHAnsi"/>
              <w:b w:val="0"/>
              <w:noProof/>
              <w:color w:val="auto"/>
              <w:lang w:eastAsia="en-GB"/>
            </w:rPr>
            <w:tab/>
          </w:r>
          <w:r w:rsidRPr="00AA7446" w:rsidDel="00AA7446">
            <w:rPr>
              <w:rStyle w:val="Hyperlink"/>
              <w:noProof/>
              <w:rPrChange w:id="231" w:author="Nick Pope [2]" w:date="2020-01-24T11:19:00Z">
                <w:rPr>
                  <w:rStyle w:val="Hyperlink"/>
                  <w:noProof/>
                </w:rPr>
              </w:rPrChange>
            </w:rPr>
            <w:delText>Detached JWS</w:delText>
          </w:r>
          <w:r w:rsidDel="00AA7446">
            <w:rPr>
              <w:noProof/>
              <w:webHidden/>
            </w:rPr>
            <w:tab/>
            <w:delText>8</w:delText>
          </w:r>
        </w:del>
      </w:ins>
    </w:p>
    <w:p w14:paraId="2FE7D244" w14:textId="3DFDD84B" w:rsidR="009E22C9" w:rsidDel="00AA7446" w:rsidRDefault="009E22C9">
      <w:pPr>
        <w:pStyle w:val="TOC2"/>
        <w:rPr>
          <w:ins w:id="232" w:author="Nick Pope" w:date="2020-01-23T11:44:00Z"/>
          <w:del w:id="233" w:author="Nick Pope [2]" w:date="2020-01-24T11:19:00Z"/>
          <w:rFonts w:asciiTheme="minorHAnsi" w:eastAsiaTheme="minorEastAsia" w:hAnsiTheme="minorHAnsi"/>
          <w:noProof/>
          <w:color w:val="auto"/>
          <w:sz w:val="22"/>
          <w:lang w:eastAsia="en-GB"/>
        </w:rPr>
      </w:pPr>
      <w:ins w:id="234" w:author="Nick Pope" w:date="2020-01-23T11:44:00Z">
        <w:del w:id="235" w:author="Nick Pope [2]" w:date="2020-01-24T11:19:00Z">
          <w:r w:rsidRPr="00AA7446" w:rsidDel="00AA7446">
            <w:rPr>
              <w:rStyle w:val="Hyperlink"/>
              <w:rFonts w:cs="Arial"/>
              <w:noProof/>
              <w:rPrChange w:id="236" w:author="Nick Pope [2]" w:date="2020-01-24T11:19:00Z">
                <w:rPr>
                  <w:rStyle w:val="Hyperlink"/>
                  <w:rFonts w:cs="Arial"/>
                  <w:noProof/>
                </w:rPr>
              </w:rPrChange>
            </w:rPr>
            <w:delText>4.1.</w:delText>
          </w:r>
          <w:r w:rsidDel="00AA7446">
            <w:rPr>
              <w:rFonts w:asciiTheme="minorHAnsi" w:eastAsiaTheme="minorEastAsia" w:hAnsiTheme="minorHAnsi"/>
              <w:noProof/>
              <w:color w:val="auto"/>
              <w:sz w:val="22"/>
              <w:lang w:eastAsia="en-GB"/>
            </w:rPr>
            <w:tab/>
          </w:r>
          <w:r w:rsidRPr="00AA7446" w:rsidDel="00AA7446">
            <w:rPr>
              <w:rStyle w:val="Hyperlink"/>
              <w:noProof/>
              <w:rPrChange w:id="237" w:author="Nick Pope [2]" w:date="2020-01-24T11:19:00Z">
                <w:rPr>
                  <w:rStyle w:val="Hyperlink"/>
                  <w:noProof/>
                </w:rPr>
              </w:rPrChange>
            </w:rPr>
            <w:delText>Introduction</w:delText>
          </w:r>
          <w:r w:rsidDel="00AA7446">
            <w:rPr>
              <w:noProof/>
              <w:webHidden/>
            </w:rPr>
            <w:tab/>
            <w:delText>8</w:delText>
          </w:r>
        </w:del>
      </w:ins>
    </w:p>
    <w:p w14:paraId="6B7A48DA" w14:textId="4B29B9CF" w:rsidR="009E22C9" w:rsidDel="00AA7446" w:rsidRDefault="009E22C9">
      <w:pPr>
        <w:pStyle w:val="TOC2"/>
        <w:rPr>
          <w:ins w:id="238" w:author="Nick Pope" w:date="2020-01-23T11:44:00Z"/>
          <w:del w:id="239" w:author="Nick Pope [2]" w:date="2020-01-24T11:19:00Z"/>
          <w:rFonts w:asciiTheme="minorHAnsi" w:eastAsiaTheme="minorEastAsia" w:hAnsiTheme="minorHAnsi"/>
          <w:noProof/>
          <w:color w:val="auto"/>
          <w:sz w:val="22"/>
          <w:lang w:eastAsia="en-GB"/>
        </w:rPr>
      </w:pPr>
      <w:ins w:id="240" w:author="Nick Pope" w:date="2020-01-23T11:44:00Z">
        <w:del w:id="241" w:author="Nick Pope [2]" w:date="2020-01-24T11:19:00Z">
          <w:r w:rsidRPr="00AA7446" w:rsidDel="00AA7446">
            <w:rPr>
              <w:rStyle w:val="Hyperlink"/>
              <w:rFonts w:cs="Arial"/>
              <w:noProof/>
              <w:rPrChange w:id="242" w:author="Nick Pope [2]" w:date="2020-01-24T11:19:00Z">
                <w:rPr>
                  <w:rStyle w:val="Hyperlink"/>
                  <w:rFonts w:cs="Arial"/>
                  <w:noProof/>
                </w:rPr>
              </w:rPrChange>
            </w:rPr>
            <w:delText>4.2.</w:delText>
          </w:r>
          <w:r w:rsidDel="00AA7446">
            <w:rPr>
              <w:rFonts w:asciiTheme="minorHAnsi" w:eastAsiaTheme="minorEastAsia" w:hAnsiTheme="minorHAnsi"/>
              <w:noProof/>
              <w:color w:val="auto"/>
              <w:sz w:val="22"/>
              <w:lang w:eastAsia="en-GB"/>
            </w:rPr>
            <w:tab/>
          </w:r>
          <w:r w:rsidRPr="00AA7446" w:rsidDel="00AA7446">
            <w:rPr>
              <w:rStyle w:val="Hyperlink"/>
              <w:noProof/>
              <w:rPrChange w:id="243" w:author="Nick Pope [2]" w:date="2020-01-24T11:19:00Z">
                <w:rPr>
                  <w:rStyle w:val="Hyperlink"/>
                  <w:noProof/>
                </w:rPr>
              </w:rPrChange>
            </w:rPr>
            <w:delText>Requirements</w:delText>
          </w:r>
          <w:r w:rsidDel="00AA7446">
            <w:rPr>
              <w:noProof/>
              <w:webHidden/>
            </w:rPr>
            <w:tab/>
            <w:delText>8</w:delText>
          </w:r>
        </w:del>
      </w:ins>
    </w:p>
    <w:p w14:paraId="4D49BE58" w14:textId="22A71606" w:rsidR="009E22C9" w:rsidDel="00AA7446" w:rsidRDefault="009E22C9">
      <w:pPr>
        <w:pStyle w:val="TOC2"/>
        <w:rPr>
          <w:ins w:id="244" w:author="Nick Pope" w:date="2020-01-23T11:44:00Z"/>
          <w:del w:id="245" w:author="Nick Pope [2]" w:date="2020-01-24T11:19:00Z"/>
          <w:rFonts w:asciiTheme="minorHAnsi" w:eastAsiaTheme="minorEastAsia" w:hAnsiTheme="minorHAnsi"/>
          <w:noProof/>
          <w:color w:val="auto"/>
          <w:sz w:val="22"/>
          <w:lang w:eastAsia="en-GB"/>
        </w:rPr>
      </w:pPr>
      <w:ins w:id="246" w:author="Nick Pope" w:date="2020-01-23T11:44:00Z">
        <w:del w:id="247" w:author="Nick Pope [2]" w:date="2020-01-24T11:19:00Z">
          <w:r w:rsidRPr="00AA7446" w:rsidDel="00AA7446">
            <w:rPr>
              <w:rStyle w:val="Hyperlink"/>
              <w:rFonts w:cs="Arial"/>
              <w:noProof/>
              <w:rPrChange w:id="248" w:author="Nick Pope [2]" w:date="2020-01-24T11:19:00Z">
                <w:rPr>
                  <w:rStyle w:val="Hyperlink"/>
                  <w:rFonts w:cs="Arial"/>
                  <w:noProof/>
                </w:rPr>
              </w:rPrChange>
            </w:rPr>
            <w:delText>4.3.</w:delText>
          </w:r>
          <w:r w:rsidDel="00AA7446">
            <w:rPr>
              <w:rFonts w:asciiTheme="minorHAnsi" w:eastAsiaTheme="minorEastAsia" w:hAnsiTheme="minorHAnsi"/>
              <w:noProof/>
              <w:color w:val="auto"/>
              <w:sz w:val="22"/>
              <w:lang w:eastAsia="en-GB"/>
            </w:rPr>
            <w:tab/>
          </w:r>
          <w:r w:rsidRPr="00AA7446" w:rsidDel="00AA7446">
            <w:rPr>
              <w:rStyle w:val="Hyperlink"/>
              <w:noProof/>
              <w:rPrChange w:id="249" w:author="Nick Pope [2]" w:date="2020-01-24T11:19:00Z">
                <w:rPr>
                  <w:rStyle w:val="Hyperlink"/>
                  <w:noProof/>
                </w:rPr>
              </w:rPrChange>
            </w:rPr>
            <w:delText>Rationale</w:delText>
          </w:r>
          <w:r w:rsidDel="00AA7446">
            <w:rPr>
              <w:noProof/>
              <w:webHidden/>
            </w:rPr>
            <w:tab/>
            <w:delText>8</w:delText>
          </w:r>
        </w:del>
      </w:ins>
    </w:p>
    <w:p w14:paraId="21180638" w14:textId="27D10DE0" w:rsidR="009E22C9" w:rsidDel="00AA7446" w:rsidRDefault="009E22C9">
      <w:pPr>
        <w:pStyle w:val="TOC1"/>
        <w:rPr>
          <w:ins w:id="250" w:author="Nick Pope" w:date="2020-01-23T11:44:00Z"/>
          <w:del w:id="251" w:author="Nick Pope [2]" w:date="2020-01-24T11:19:00Z"/>
          <w:rFonts w:asciiTheme="minorHAnsi" w:eastAsiaTheme="minorEastAsia" w:hAnsiTheme="minorHAnsi"/>
          <w:b w:val="0"/>
          <w:noProof/>
          <w:color w:val="auto"/>
          <w:lang w:eastAsia="en-GB"/>
        </w:rPr>
      </w:pPr>
      <w:ins w:id="252" w:author="Nick Pope" w:date="2020-01-23T11:44:00Z">
        <w:del w:id="253" w:author="Nick Pope [2]" w:date="2020-01-24T11:19:00Z">
          <w:r w:rsidRPr="00AA7446" w:rsidDel="00AA7446">
            <w:rPr>
              <w:rStyle w:val="Hyperlink"/>
              <w:noProof/>
              <w:rPrChange w:id="254" w:author="Nick Pope [2]" w:date="2020-01-24T11:19:00Z">
                <w:rPr>
                  <w:rStyle w:val="Hyperlink"/>
                  <w:noProof/>
                </w:rPr>
              </w:rPrChange>
            </w:rPr>
            <w:delText>5.</w:delText>
          </w:r>
          <w:r w:rsidDel="00AA7446">
            <w:rPr>
              <w:rFonts w:asciiTheme="minorHAnsi" w:eastAsiaTheme="minorEastAsia" w:hAnsiTheme="minorHAnsi"/>
              <w:b w:val="0"/>
              <w:noProof/>
              <w:color w:val="auto"/>
              <w:lang w:eastAsia="en-GB"/>
            </w:rPr>
            <w:tab/>
          </w:r>
          <w:r w:rsidRPr="00AA7446" w:rsidDel="00AA7446">
            <w:rPr>
              <w:rStyle w:val="Hyperlink"/>
              <w:noProof/>
              <w:rPrChange w:id="255" w:author="Nick Pope [2]" w:date="2020-01-24T11:19:00Z">
                <w:rPr>
                  <w:rStyle w:val="Hyperlink"/>
                  <w:noProof/>
                </w:rPr>
              </w:rPrChange>
            </w:rPr>
            <w:delText>RFC 7515 Header Parameters</w:delText>
          </w:r>
          <w:r w:rsidDel="00AA7446">
            <w:rPr>
              <w:noProof/>
              <w:webHidden/>
            </w:rPr>
            <w:tab/>
            <w:delText>9</w:delText>
          </w:r>
        </w:del>
      </w:ins>
    </w:p>
    <w:p w14:paraId="31B35A6D" w14:textId="3C93EEDC" w:rsidR="009E22C9" w:rsidDel="00AA7446" w:rsidRDefault="009E22C9">
      <w:pPr>
        <w:pStyle w:val="TOC2"/>
        <w:rPr>
          <w:ins w:id="256" w:author="Nick Pope" w:date="2020-01-23T11:44:00Z"/>
          <w:del w:id="257" w:author="Nick Pope [2]" w:date="2020-01-24T11:19:00Z"/>
          <w:rFonts w:asciiTheme="minorHAnsi" w:eastAsiaTheme="minorEastAsia" w:hAnsiTheme="minorHAnsi"/>
          <w:noProof/>
          <w:color w:val="auto"/>
          <w:sz w:val="22"/>
          <w:lang w:eastAsia="en-GB"/>
        </w:rPr>
      </w:pPr>
      <w:ins w:id="258" w:author="Nick Pope" w:date="2020-01-23T11:44:00Z">
        <w:del w:id="259" w:author="Nick Pope [2]" w:date="2020-01-24T11:19:00Z">
          <w:r w:rsidRPr="00AA7446" w:rsidDel="00AA7446">
            <w:rPr>
              <w:rStyle w:val="Hyperlink"/>
              <w:rFonts w:cs="Arial"/>
              <w:noProof/>
              <w:rPrChange w:id="260" w:author="Nick Pope [2]" w:date="2020-01-24T11:19:00Z">
                <w:rPr>
                  <w:rStyle w:val="Hyperlink"/>
                  <w:rFonts w:cs="Arial"/>
                  <w:noProof/>
                </w:rPr>
              </w:rPrChange>
            </w:rPr>
            <w:delText>5.1.</w:delText>
          </w:r>
          <w:r w:rsidDel="00AA7446">
            <w:rPr>
              <w:rFonts w:asciiTheme="minorHAnsi" w:eastAsiaTheme="minorEastAsia" w:hAnsiTheme="minorHAnsi"/>
              <w:noProof/>
              <w:color w:val="auto"/>
              <w:sz w:val="22"/>
              <w:lang w:eastAsia="en-GB"/>
            </w:rPr>
            <w:tab/>
          </w:r>
          <w:r w:rsidRPr="00AA7446" w:rsidDel="00AA7446">
            <w:rPr>
              <w:rStyle w:val="Hyperlink"/>
              <w:noProof/>
              <w:rPrChange w:id="261" w:author="Nick Pope [2]" w:date="2020-01-24T11:19:00Z">
                <w:rPr>
                  <w:rStyle w:val="Hyperlink"/>
                  <w:noProof/>
                </w:rPr>
              </w:rPrChange>
            </w:rPr>
            <w:delText>General Overview</w:delText>
          </w:r>
          <w:r w:rsidDel="00AA7446">
            <w:rPr>
              <w:noProof/>
              <w:webHidden/>
            </w:rPr>
            <w:tab/>
            <w:delText>9</w:delText>
          </w:r>
        </w:del>
      </w:ins>
    </w:p>
    <w:p w14:paraId="48A0D765" w14:textId="2C63F2E9" w:rsidR="009E22C9" w:rsidDel="00AA7446" w:rsidRDefault="009E22C9">
      <w:pPr>
        <w:pStyle w:val="TOC2"/>
        <w:rPr>
          <w:ins w:id="262" w:author="Nick Pope" w:date="2020-01-23T11:44:00Z"/>
          <w:del w:id="263" w:author="Nick Pope [2]" w:date="2020-01-24T11:19:00Z"/>
          <w:rFonts w:asciiTheme="minorHAnsi" w:eastAsiaTheme="minorEastAsia" w:hAnsiTheme="minorHAnsi"/>
          <w:noProof/>
          <w:color w:val="auto"/>
          <w:sz w:val="22"/>
          <w:lang w:eastAsia="en-GB"/>
        </w:rPr>
      </w:pPr>
      <w:ins w:id="264" w:author="Nick Pope" w:date="2020-01-23T11:44:00Z">
        <w:del w:id="265" w:author="Nick Pope [2]" w:date="2020-01-24T11:19:00Z">
          <w:r w:rsidRPr="00AA7446" w:rsidDel="00AA7446">
            <w:rPr>
              <w:rStyle w:val="Hyperlink"/>
              <w:rFonts w:cs="Arial"/>
              <w:noProof/>
              <w:rPrChange w:id="266" w:author="Nick Pope [2]" w:date="2020-01-24T11:19:00Z">
                <w:rPr>
                  <w:rStyle w:val="Hyperlink"/>
                  <w:rFonts w:cs="Arial"/>
                  <w:noProof/>
                </w:rPr>
              </w:rPrChange>
            </w:rPr>
            <w:delText>5.2.</w:delText>
          </w:r>
          <w:r w:rsidDel="00AA7446">
            <w:rPr>
              <w:rFonts w:asciiTheme="minorHAnsi" w:eastAsiaTheme="minorEastAsia" w:hAnsiTheme="minorHAnsi"/>
              <w:noProof/>
              <w:color w:val="auto"/>
              <w:sz w:val="22"/>
              <w:lang w:eastAsia="en-GB"/>
            </w:rPr>
            <w:tab/>
          </w:r>
          <w:r w:rsidRPr="00AA7446" w:rsidDel="00AA7446">
            <w:rPr>
              <w:rStyle w:val="Hyperlink"/>
              <w:noProof/>
              <w:rPrChange w:id="267" w:author="Nick Pope [2]" w:date="2020-01-24T11:19:00Z">
                <w:rPr>
                  <w:rStyle w:val="Hyperlink"/>
                  <w:noProof/>
                </w:rPr>
              </w:rPrChange>
            </w:rPr>
            <w:delText>Parameters for Identifying Cryptographic Algorithm: Header Parameter "alg"</w:delText>
          </w:r>
          <w:r w:rsidDel="00AA7446">
            <w:rPr>
              <w:noProof/>
              <w:webHidden/>
            </w:rPr>
            <w:tab/>
            <w:delText>9</w:delText>
          </w:r>
        </w:del>
      </w:ins>
    </w:p>
    <w:p w14:paraId="5D7428B0" w14:textId="4A9E7E92" w:rsidR="009E22C9" w:rsidDel="00AA7446" w:rsidRDefault="009E22C9">
      <w:pPr>
        <w:pStyle w:val="TOC2"/>
        <w:rPr>
          <w:ins w:id="268" w:author="Nick Pope" w:date="2020-01-23T11:44:00Z"/>
          <w:del w:id="269" w:author="Nick Pope [2]" w:date="2020-01-24T11:19:00Z"/>
          <w:rFonts w:asciiTheme="minorHAnsi" w:eastAsiaTheme="minorEastAsia" w:hAnsiTheme="minorHAnsi"/>
          <w:noProof/>
          <w:color w:val="auto"/>
          <w:sz w:val="22"/>
          <w:lang w:eastAsia="en-GB"/>
        </w:rPr>
      </w:pPr>
      <w:ins w:id="270" w:author="Nick Pope" w:date="2020-01-23T11:44:00Z">
        <w:del w:id="271" w:author="Nick Pope [2]" w:date="2020-01-24T11:19:00Z">
          <w:r w:rsidRPr="00AA7446" w:rsidDel="00AA7446">
            <w:rPr>
              <w:rStyle w:val="Hyperlink"/>
              <w:rFonts w:cs="Arial"/>
              <w:noProof/>
              <w:rPrChange w:id="272" w:author="Nick Pope [2]" w:date="2020-01-24T11:19:00Z">
                <w:rPr>
                  <w:rStyle w:val="Hyperlink"/>
                  <w:rFonts w:cs="Arial"/>
                  <w:noProof/>
                </w:rPr>
              </w:rPrChange>
            </w:rPr>
            <w:delText>5.3.</w:delText>
          </w:r>
          <w:r w:rsidDel="00AA7446">
            <w:rPr>
              <w:rFonts w:asciiTheme="minorHAnsi" w:eastAsiaTheme="minorEastAsia" w:hAnsiTheme="minorHAnsi"/>
              <w:noProof/>
              <w:color w:val="auto"/>
              <w:sz w:val="22"/>
              <w:lang w:eastAsia="en-GB"/>
            </w:rPr>
            <w:tab/>
          </w:r>
          <w:r w:rsidRPr="00AA7446" w:rsidDel="00AA7446">
            <w:rPr>
              <w:rStyle w:val="Hyperlink"/>
              <w:noProof/>
              <w:rPrChange w:id="273" w:author="Nick Pope [2]" w:date="2020-01-24T11:19:00Z">
                <w:rPr>
                  <w:rStyle w:val="Hyperlink"/>
                  <w:noProof/>
                </w:rPr>
              </w:rPrChange>
            </w:rPr>
            <w:delText>Parameters for Binding the Signing Certificate</w:delText>
          </w:r>
          <w:r w:rsidDel="00AA7446">
            <w:rPr>
              <w:noProof/>
              <w:webHidden/>
            </w:rPr>
            <w:tab/>
            <w:delText>10</w:delText>
          </w:r>
        </w:del>
      </w:ins>
    </w:p>
    <w:p w14:paraId="4C49D076" w14:textId="549EBF07" w:rsidR="009E22C9" w:rsidDel="00AA7446" w:rsidRDefault="009E22C9">
      <w:pPr>
        <w:pStyle w:val="TOC2"/>
        <w:rPr>
          <w:ins w:id="274" w:author="Nick Pope" w:date="2020-01-23T11:44:00Z"/>
          <w:del w:id="275" w:author="Nick Pope [2]" w:date="2020-01-24T11:19:00Z"/>
          <w:rFonts w:asciiTheme="minorHAnsi" w:eastAsiaTheme="minorEastAsia" w:hAnsiTheme="minorHAnsi"/>
          <w:noProof/>
          <w:color w:val="auto"/>
          <w:sz w:val="22"/>
          <w:lang w:eastAsia="en-GB"/>
        </w:rPr>
      </w:pPr>
      <w:ins w:id="276" w:author="Nick Pope" w:date="2020-01-23T11:44:00Z">
        <w:del w:id="277" w:author="Nick Pope [2]" w:date="2020-01-24T11:19:00Z">
          <w:r w:rsidRPr="00AA7446" w:rsidDel="00AA7446">
            <w:rPr>
              <w:rStyle w:val="Hyperlink"/>
              <w:rFonts w:cs="Arial"/>
              <w:noProof/>
              <w:rPrChange w:id="278" w:author="Nick Pope [2]" w:date="2020-01-24T11:19:00Z">
                <w:rPr>
                  <w:rStyle w:val="Hyperlink"/>
                  <w:rFonts w:cs="Arial"/>
                  <w:noProof/>
                </w:rPr>
              </w:rPrChange>
            </w:rPr>
            <w:delText>5.4.</w:delText>
          </w:r>
          <w:r w:rsidDel="00AA7446">
            <w:rPr>
              <w:rFonts w:asciiTheme="minorHAnsi" w:eastAsiaTheme="minorEastAsia" w:hAnsiTheme="minorHAnsi"/>
              <w:noProof/>
              <w:color w:val="auto"/>
              <w:sz w:val="22"/>
              <w:lang w:eastAsia="en-GB"/>
            </w:rPr>
            <w:tab/>
          </w:r>
          <w:r w:rsidRPr="00AA7446" w:rsidDel="00AA7446">
            <w:rPr>
              <w:rStyle w:val="Hyperlink"/>
              <w:noProof/>
              <w:rPrChange w:id="279" w:author="Nick Pope [2]" w:date="2020-01-24T11:19:00Z">
                <w:rPr>
                  <w:rStyle w:val="Hyperlink"/>
                  <w:noProof/>
                </w:rPr>
              </w:rPrChange>
            </w:rPr>
            <w:delText>Parameter for Identifying the Type of JWS Structure</w:delText>
          </w:r>
          <w:r w:rsidDel="00AA7446">
            <w:rPr>
              <w:noProof/>
              <w:webHidden/>
            </w:rPr>
            <w:tab/>
            <w:delText>11</w:delText>
          </w:r>
        </w:del>
      </w:ins>
    </w:p>
    <w:p w14:paraId="46CF279E" w14:textId="17ADE817" w:rsidR="009E22C9" w:rsidDel="00AA7446" w:rsidRDefault="009E22C9">
      <w:pPr>
        <w:pStyle w:val="TOC2"/>
        <w:rPr>
          <w:ins w:id="280" w:author="Nick Pope" w:date="2020-01-23T11:44:00Z"/>
          <w:del w:id="281" w:author="Nick Pope [2]" w:date="2020-01-24T11:19:00Z"/>
          <w:rFonts w:asciiTheme="minorHAnsi" w:eastAsiaTheme="minorEastAsia" w:hAnsiTheme="minorHAnsi"/>
          <w:noProof/>
          <w:color w:val="auto"/>
          <w:sz w:val="22"/>
          <w:lang w:eastAsia="en-GB"/>
        </w:rPr>
      </w:pPr>
      <w:ins w:id="282" w:author="Nick Pope" w:date="2020-01-23T11:44:00Z">
        <w:del w:id="283" w:author="Nick Pope [2]" w:date="2020-01-24T11:19:00Z">
          <w:r w:rsidRPr="00AA7446" w:rsidDel="00AA7446">
            <w:rPr>
              <w:rStyle w:val="Hyperlink"/>
              <w:rFonts w:cs="Arial"/>
              <w:noProof/>
              <w:rPrChange w:id="284" w:author="Nick Pope [2]" w:date="2020-01-24T11:19:00Z">
                <w:rPr>
                  <w:rStyle w:val="Hyperlink"/>
                  <w:rFonts w:cs="Arial"/>
                  <w:noProof/>
                </w:rPr>
              </w:rPrChange>
            </w:rPr>
            <w:delText>5.5.</w:delText>
          </w:r>
          <w:r w:rsidDel="00AA7446">
            <w:rPr>
              <w:rFonts w:asciiTheme="minorHAnsi" w:eastAsiaTheme="minorEastAsia" w:hAnsiTheme="minorHAnsi"/>
              <w:noProof/>
              <w:color w:val="auto"/>
              <w:sz w:val="22"/>
              <w:lang w:eastAsia="en-GB"/>
            </w:rPr>
            <w:tab/>
          </w:r>
          <w:r w:rsidRPr="00AA7446" w:rsidDel="00AA7446">
            <w:rPr>
              <w:rStyle w:val="Hyperlink"/>
              <w:noProof/>
              <w:rPrChange w:id="285" w:author="Nick Pope [2]" w:date="2020-01-24T11:19:00Z">
                <w:rPr>
                  <w:rStyle w:val="Hyperlink"/>
                  <w:noProof/>
                </w:rPr>
              </w:rPrChange>
            </w:rPr>
            <w:delText>Parameter for Identifying the Type of  the Payload: Parameter Header "cty"</w:delText>
          </w:r>
          <w:r w:rsidDel="00AA7446">
            <w:rPr>
              <w:noProof/>
              <w:webHidden/>
            </w:rPr>
            <w:tab/>
            <w:delText>11</w:delText>
          </w:r>
        </w:del>
      </w:ins>
    </w:p>
    <w:p w14:paraId="142FAFB1" w14:textId="051C9085" w:rsidR="009E22C9" w:rsidDel="00AA7446" w:rsidRDefault="009E22C9">
      <w:pPr>
        <w:pStyle w:val="TOC2"/>
        <w:rPr>
          <w:ins w:id="286" w:author="Nick Pope" w:date="2020-01-23T11:44:00Z"/>
          <w:del w:id="287" w:author="Nick Pope [2]" w:date="2020-01-24T11:19:00Z"/>
          <w:rFonts w:asciiTheme="minorHAnsi" w:eastAsiaTheme="minorEastAsia" w:hAnsiTheme="minorHAnsi"/>
          <w:noProof/>
          <w:color w:val="auto"/>
          <w:sz w:val="22"/>
          <w:lang w:eastAsia="en-GB"/>
        </w:rPr>
      </w:pPr>
      <w:ins w:id="288" w:author="Nick Pope" w:date="2020-01-23T11:44:00Z">
        <w:del w:id="289" w:author="Nick Pope [2]" w:date="2020-01-24T11:19:00Z">
          <w:r w:rsidRPr="00AA7446" w:rsidDel="00AA7446">
            <w:rPr>
              <w:rStyle w:val="Hyperlink"/>
              <w:rFonts w:cs="Arial"/>
              <w:noProof/>
              <w:rPrChange w:id="290" w:author="Nick Pope [2]" w:date="2020-01-24T11:19:00Z">
                <w:rPr>
                  <w:rStyle w:val="Hyperlink"/>
                  <w:rFonts w:cs="Arial"/>
                  <w:noProof/>
                </w:rPr>
              </w:rPrChange>
            </w:rPr>
            <w:delText>5.6.</w:delText>
          </w:r>
          <w:r w:rsidDel="00AA7446">
            <w:rPr>
              <w:rFonts w:asciiTheme="minorHAnsi" w:eastAsiaTheme="minorEastAsia" w:hAnsiTheme="minorHAnsi"/>
              <w:noProof/>
              <w:color w:val="auto"/>
              <w:sz w:val="22"/>
              <w:lang w:eastAsia="en-GB"/>
            </w:rPr>
            <w:tab/>
          </w:r>
          <w:r w:rsidRPr="00AA7446" w:rsidDel="00AA7446">
            <w:rPr>
              <w:rStyle w:val="Hyperlink"/>
              <w:noProof/>
              <w:rPrChange w:id="291" w:author="Nick Pope [2]" w:date="2020-01-24T11:19:00Z">
                <w:rPr>
                  <w:rStyle w:val="Hyperlink"/>
                  <w:noProof/>
                </w:rPr>
              </w:rPrChange>
            </w:rPr>
            <w:delText>Parameter Identifying Other Critical Header Parameters</w:delText>
          </w:r>
          <w:r w:rsidDel="00AA7446">
            <w:rPr>
              <w:noProof/>
              <w:webHidden/>
            </w:rPr>
            <w:tab/>
            <w:delText>11</w:delText>
          </w:r>
        </w:del>
      </w:ins>
    </w:p>
    <w:p w14:paraId="0473E43C" w14:textId="5BE9038E" w:rsidR="009E22C9" w:rsidDel="00AA7446" w:rsidRDefault="009E22C9">
      <w:pPr>
        <w:pStyle w:val="TOC2"/>
        <w:rPr>
          <w:ins w:id="292" w:author="Nick Pope" w:date="2020-01-23T11:44:00Z"/>
          <w:del w:id="293" w:author="Nick Pope [2]" w:date="2020-01-24T11:19:00Z"/>
          <w:rFonts w:asciiTheme="minorHAnsi" w:eastAsiaTheme="minorEastAsia" w:hAnsiTheme="minorHAnsi"/>
          <w:noProof/>
          <w:color w:val="auto"/>
          <w:sz w:val="22"/>
          <w:lang w:eastAsia="en-GB"/>
        </w:rPr>
      </w:pPr>
      <w:ins w:id="294" w:author="Nick Pope" w:date="2020-01-23T11:44:00Z">
        <w:del w:id="295" w:author="Nick Pope [2]" w:date="2020-01-24T11:19:00Z">
          <w:r w:rsidRPr="00AA7446" w:rsidDel="00AA7446">
            <w:rPr>
              <w:rStyle w:val="Hyperlink"/>
              <w:rFonts w:cs="Arial"/>
              <w:noProof/>
              <w:rPrChange w:id="296" w:author="Nick Pope [2]" w:date="2020-01-24T11:19:00Z">
                <w:rPr>
                  <w:rStyle w:val="Hyperlink"/>
                  <w:rFonts w:cs="Arial"/>
                  <w:noProof/>
                </w:rPr>
              </w:rPrChange>
            </w:rPr>
            <w:delText>5.7.</w:delText>
          </w:r>
          <w:r w:rsidDel="00AA7446">
            <w:rPr>
              <w:rFonts w:asciiTheme="minorHAnsi" w:eastAsiaTheme="minorEastAsia" w:hAnsiTheme="minorHAnsi"/>
              <w:noProof/>
              <w:color w:val="auto"/>
              <w:sz w:val="22"/>
              <w:lang w:eastAsia="en-GB"/>
            </w:rPr>
            <w:tab/>
          </w:r>
          <w:r w:rsidRPr="00AA7446" w:rsidDel="00AA7446">
            <w:rPr>
              <w:rStyle w:val="Hyperlink"/>
              <w:noProof/>
              <w:rPrChange w:id="297" w:author="Nick Pope [2]" w:date="2020-01-24T11:19:00Z">
                <w:rPr>
                  <w:rStyle w:val="Hyperlink"/>
                  <w:noProof/>
                </w:rPr>
              </w:rPrChange>
            </w:rPr>
            <w:delText>Use of Other RFC 7515 Header Parameters</w:delText>
          </w:r>
          <w:r w:rsidDel="00AA7446">
            <w:rPr>
              <w:noProof/>
              <w:webHidden/>
            </w:rPr>
            <w:tab/>
            <w:delText>12</w:delText>
          </w:r>
        </w:del>
      </w:ins>
    </w:p>
    <w:p w14:paraId="6D07777C" w14:textId="435382F8" w:rsidR="009E22C9" w:rsidDel="00AA7446" w:rsidRDefault="009E22C9">
      <w:pPr>
        <w:pStyle w:val="TOC1"/>
        <w:rPr>
          <w:ins w:id="298" w:author="Nick Pope" w:date="2020-01-23T11:44:00Z"/>
          <w:del w:id="299" w:author="Nick Pope [2]" w:date="2020-01-24T11:19:00Z"/>
          <w:rFonts w:asciiTheme="minorHAnsi" w:eastAsiaTheme="minorEastAsia" w:hAnsiTheme="minorHAnsi"/>
          <w:b w:val="0"/>
          <w:noProof/>
          <w:color w:val="auto"/>
          <w:lang w:eastAsia="en-GB"/>
        </w:rPr>
      </w:pPr>
      <w:ins w:id="300" w:author="Nick Pope" w:date="2020-01-23T11:44:00Z">
        <w:del w:id="301" w:author="Nick Pope [2]" w:date="2020-01-24T11:19:00Z">
          <w:r w:rsidRPr="00AA7446" w:rsidDel="00AA7446">
            <w:rPr>
              <w:rStyle w:val="Hyperlink"/>
              <w:noProof/>
              <w:rPrChange w:id="302" w:author="Nick Pope [2]" w:date="2020-01-24T11:19:00Z">
                <w:rPr>
                  <w:rStyle w:val="Hyperlink"/>
                  <w:noProof/>
                </w:rPr>
              </w:rPrChange>
            </w:rPr>
            <w:delText>6.</w:delText>
          </w:r>
          <w:r w:rsidDel="00AA7446">
            <w:rPr>
              <w:rFonts w:asciiTheme="minorHAnsi" w:eastAsiaTheme="minorEastAsia" w:hAnsiTheme="minorHAnsi"/>
              <w:b w:val="0"/>
              <w:noProof/>
              <w:color w:val="auto"/>
              <w:lang w:eastAsia="en-GB"/>
            </w:rPr>
            <w:tab/>
          </w:r>
          <w:r w:rsidRPr="00AA7446" w:rsidDel="00AA7446">
            <w:rPr>
              <w:rStyle w:val="Hyperlink"/>
              <w:noProof/>
              <w:rPrChange w:id="303" w:author="Nick Pope [2]" w:date="2020-01-24T11:19:00Z">
                <w:rPr>
                  <w:rStyle w:val="Hyperlink"/>
                  <w:noProof/>
                </w:rPr>
              </w:rPrChange>
            </w:rPr>
            <w:delText>ETSI JAdES Header Parameters</w:delText>
          </w:r>
          <w:r w:rsidDel="00AA7446">
            <w:rPr>
              <w:noProof/>
              <w:webHidden/>
            </w:rPr>
            <w:tab/>
            <w:delText>13</w:delText>
          </w:r>
        </w:del>
      </w:ins>
    </w:p>
    <w:p w14:paraId="527FB7E6" w14:textId="5AA95DA1" w:rsidR="009E22C9" w:rsidDel="00AA7446" w:rsidRDefault="009E22C9">
      <w:pPr>
        <w:pStyle w:val="TOC2"/>
        <w:rPr>
          <w:ins w:id="304" w:author="Nick Pope" w:date="2020-01-23T11:44:00Z"/>
          <w:del w:id="305" w:author="Nick Pope [2]" w:date="2020-01-24T11:19:00Z"/>
          <w:rFonts w:asciiTheme="minorHAnsi" w:eastAsiaTheme="minorEastAsia" w:hAnsiTheme="minorHAnsi"/>
          <w:noProof/>
          <w:color w:val="auto"/>
          <w:sz w:val="22"/>
          <w:lang w:eastAsia="en-GB"/>
        </w:rPr>
      </w:pPr>
      <w:ins w:id="306" w:author="Nick Pope" w:date="2020-01-23T11:44:00Z">
        <w:del w:id="307" w:author="Nick Pope [2]" w:date="2020-01-24T11:19:00Z">
          <w:r w:rsidRPr="00AA7446" w:rsidDel="00AA7446">
            <w:rPr>
              <w:rStyle w:val="Hyperlink"/>
              <w:rFonts w:cs="Arial"/>
              <w:noProof/>
              <w:rPrChange w:id="308" w:author="Nick Pope [2]" w:date="2020-01-24T11:19:00Z">
                <w:rPr>
                  <w:rStyle w:val="Hyperlink"/>
                  <w:rFonts w:cs="Arial"/>
                  <w:noProof/>
                </w:rPr>
              </w:rPrChange>
            </w:rPr>
            <w:delText>6.1.</w:delText>
          </w:r>
          <w:r w:rsidDel="00AA7446">
            <w:rPr>
              <w:rFonts w:asciiTheme="minorHAnsi" w:eastAsiaTheme="minorEastAsia" w:hAnsiTheme="minorHAnsi"/>
              <w:noProof/>
              <w:color w:val="auto"/>
              <w:sz w:val="22"/>
              <w:lang w:eastAsia="en-GB"/>
            </w:rPr>
            <w:tab/>
          </w:r>
          <w:r w:rsidRPr="00AA7446" w:rsidDel="00AA7446">
            <w:rPr>
              <w:rStyle w:val="Hyperlink"/>
              <w:noProof/>
              <w:rPrChange w:id="309" w:author="Nick Pope [2]" w:date="2020-01-24T11:19:00Z">
                <w:rPr>
                  <w:rStyle w:val="Hyperlink"/>
                  <w:noProof/>
                </w:rPr>
              </w:rPrChange>
            </w:rPr>
            <w:delText>General Overview</w:delText>
          </w:r>
          <w:r w:rsidDel="00AA7446">
            <w:rPr>
              <w:noProof/>
              <w:webHidden/>
            </w:rPr>
            <w:tab/>
            <w:delText>13</w:delText>
          </w:r>
        </w:del>
      </w:ins>
    </w:p>
    <w:p w14:paraId="08BEC31B" w14:textId="0B89992F" w:rsidR="009E22C9" w:rsidDel="00AA7446" w:rsidRDefault="009E22C9">
      <w:pPr>
        <w:pStyle w:val="TOC2"/>
        <w:rPr>
          <w:ins w:id="310" w:author="Nick Pope" w:date="2020-01-23T11:44:00Z"/>
          <w:del w:id="311" w:author="Nick Pope [2]" w:date="2020-01-24T11:19:00Z"/>
          <w:rFonts w:asciiTheme="minorHAnsi" w:eastAsiaTheme="minorEastAsia" w:hAnsiTheme="minorHAnsi"/>
          <w:noProof/>
          <w:color w:val="auto"/>
          <w:sz w:val="22"/>
          <w:lang w:eastAsia="en-GB"/>
        </w:rPr>
      </w:pPr>
      <w:ins w:id="312" w:author="Nick Pope" w:date="2020-01-23T11:44:00Z">
        <w:del w:id="313" w:author="Nick Pope [2]" w:date="2020-01-24T11:19:00Z">
          <w:r w:rsidRPr="00AA7446" w:rsidDel="00AA7446">
            <w:rPr>
              <w:rStyle w:val="Hyperlink"/>
              <w:rFonts w:cs="Arial"/>
              <w:noProof/>
              <w:rPrChange w:id="314" w:author="Nick Pope [2]" w:date="2020-01-24T11:19:00Z">
                <w:rPr>
                  <w:rStyle w:val="Hyperlink"/>
                  <w:rFonts w:cs="Arial"/>
                  <w:noProof/>
                </w:rPr>
              </w:rPrChange>
            </w:rPr>
            <w:delText>6.2.</w:delText>
          </w:r>
          <w:r w:rsidDel="00AA7446">
            <w:rPr>
              <w:rFonts w:asciiTheme="minorHAnsi" w:eastAsiaTheme="minorEastAsia" w:hAnsiTheme="minorHAnsi"/>
              <w:noProof/>
              <w:color w:val="auto"/>
              <w:sz w:val="22"/>
              <w:lang w:eastAsia="en-GB"/>
            </w:rPr>
            <w:tab/>
          </w:r>
          <w:r w:rsidRPr="00AA7446" w:rsidDel="00AA7446">
            <w:rPr>
              <w:rStyle w:val="Hyperlink"/>
              <w:noProof/>
              <w:rPrChange w:id="315" w:author="Nick Pope [2]" w:date="2020-01-24T11:19:00Z">
                <w:rPr>
                  <w:rStyle w:val="Hyperlink"/>
                  <w:noProof/>
                </w:rPr>
              </w:rPrChange>
            </w:rPr>
            <w:delText>Parameter for Signing Time</w:delText>
          </w:r>
          <w:r w:rsidDel="00AA7446">
            <w:rPr>
              <w:noProof/>
              <w:webHidden/>
            </w:rPr>
            <w:tab/>
            <w:delText>13</w:delText>
          </w:r>
        </w:del>
      </w:ins>
    </w:p>
    <w:p w14:paraId="194FA067" w14:textId="0E579D54" w:rsidR="009E22C9" w:rsidDel="00AA7446" w:rsidRDefault="009E22C9">
      <w:pPr>
        <w:pStyle w:val="TOC2"/>
        <w:rPr>
          <w:ins w:id="316" w:author="Nick Pope" w:date="2020-01-23T11:44:00Z"/>
          <w:del w:id="317" w:author="Nick Pope [2]" w:date="2020-01-24T11:19:00Z"/>
          <w:rFonts w:asciiTheme="minorHAnsi" w:eastAsiaTheme="minorEastAsia" w:hAnsiTheme="minorHAnsi"/>
          <w:noProof/>
          <w:color w:val="auto"/>
          <w:sz w:val="22"/>
          <w:lang w:eastAsia="en-GB"/>
        </w:rPr>
      </w:pPr>
      <w:ins w:id="318" w:author="Nick Pope" w:date="2020-01-23T11:44:00Z">
        <w:del w:id="319" w:author="Nick Pope [2]" w:date="2020-01-24T11:19:00Z">
          <w:r w:rsidRPr="00AA7446" w:rsidDel="00AA7446">
            <w:rPr>
              <w:rStyle w:val="Hyperlink"/>
              <w:rFonts w:cs="Arial"/>
              <w:noProof/>
              <w:rPrChange w:id="320" w:author="Nick Pope [2]" w:date="2020-01-24T11:19:00Z">
                <w:rPr>
                  <w:rStyle w:val="Hyperlink"/>
                  <w:rFonts w:cs="Arial"/>
                  <w:noProof/>
                </w:rPr>
              </w:rPrChange>
            </w:rPr>
            <w:delText>6.3.</w:delText>
          </w:r>
          <w:r w:rsidDel="00AA7446">
            <w:rPr>
              <w:rFonts w:asciiTheme="minorHAnsi" w:eastAsiaTheme="minorEastAsia" w:hAnsiTheme="minorHAnsi"/>
              <w:noProof/>
              <w:color w:val="auto"/>
              <w:sz w:val="22"/>
              <w:lang w:eastAsia="en-GB"/>
            </w:rPr>
            <w:tab/>
          </w:r>
          <w:r w:rsidRPr="00AA7446" w:rsidDel="00AA7446">
            <w:rPr>
              <w:rStyle w:val="Hyperlink"/>
              <w:noProof/>
              <w:rPrChange w:id="321" w:author="Nick Pope [2]" w:date="2020-01-24T11:19:00Z">
                <w:rPr>
                  <w:rStyle w:val="Hyperlink"/>
                  <w:noProof/>
                </w:rPr>
              </w:rPrChange>
            </w:rPr>
            <w:delText>Parameter for Identifying Data to be Signed</w:delText>
          </w:r>
          <w:r w:rsidDel="00AA7446">
            <w:rPr>
              <w:noProof/>
              <w:webHidden/>
            </w:rPr>
            <w:tab/>
            <w:delText>14</w:delText>
          </w:r>
        </w:del>
      </w:ins>
    </w:p>
    <w:p w14:paraId="1EC94EBC" w14:textId="7006A733" w:rsidR="009E22C9" w:rsidDel="00AA7446" w:rsidRDefault="009E22C9">
      <w:pPr>
        <w:pStyle w:val="TOC2"/>
        <w:rPr>
          <w:ins w:id="322" w:author="Nick Pope" w:date="2020-01-23T11:44:00Z"/>
          <w:del w:id="323" w:author="Nick Pope [2]" w:date="2020-01-24T11:19:00Z"/>
          <w:rFonts w:asciiTheme="minorHAnsi" w:eastAsiaTheme="minorEastAsia" w:hAnsiTheme="minorHAnsi"/>
          <w:noProof/>
          <w:color w:val="auto"/>
          <w:sz w:val="22"/>
          <w:lang w:eastAsia="en-GB"/>
        </w:rPr>
      </w:pPr>
      <w:ins w:id="324" w:author="Nick Pope" w:date="2020-01-23T11:44:00Z">
        <w:del w:id="325" w:author="Nick Pope [2]" w:date="2020-01-24T11:19:00Z">
          <w:r w:rsidRPr="00AA7446" w:rsidDel="00AA7446">
            <w:rPr>
              <w:rStyle w:val="Hyperlink"/>
              <w:rFonts w:cs="Arial"/>
              <w:noProof/>
              <w:rPrChange w:id="326" w:author="Nick Pope [2]" w:date="2020-01-24T11:19:00Z">
                <w:rPr>
                  <w:rStyle w:val="Hyperlink"/>
                  <w:rFonts w:cs="Arial"/>
                  <w:noProof/>
                </w:rPr>
              </w:rPrChange>
            </w:rPr>
            <w:delText>6.4.</w:delText>
          </w:r>
          <w:r w:rsidDel="00AA7446">
            <w:rPr>
              <w:rFonts w:asciiTheme="minorHAnsi" w:eastAsiaTheme="minorEastAsia" w:hAnsiTheme="minorHAnsi"/>
              <w:noProof/>
              <w:color w:val="auto"/>
              <w:sz w:val="22"/>
              <w:lang w:eastAsia="en-GB"/>
            </w:rPr>
            <w:tab/>
          </w:r>
          <w:r w:rsidRPr="00AA7446" w:rsidDel="00AA7446">
            <w:rPr>
              <w:rStyle w:val="Hyperlink"/>
              <w:noProof/>
              <w:rPrChange w:id="327" w:author="Nick Pope [2]" w:date="2020-01-24T11:19:00Z">
                <w:rPr>
                  <w:rStyle w:val="Hyperlink"/>
                  <w:noProof/>
                </w:rPr>
              </w:rPrChange>
            </w:rPr>
            <w:delText>Algorithm Agile "x5t#o" certificate hash</w:delText>
          </w:r>
          <w:r w:rsidDel="00AA7446">
            <w:rPr>
              <w:noProof/>
              <w:webHidden/>
            </w:rPr>
            <w:tab/>
            <w:delText>15</w:delText>
          </w:r>
        </w:del>
      </w:ins>
    </w:p>
    <w:p w14:paraId="2BDE486E" w14:textId="244B7263" w:rsidR="009E22C9" w:rsidDel="00AA7446" w:rsidRDefault="009E22C9">
      <w:pPr>
        <w:pStyle w:val="TOC2"/>
        <w:rPr>
          <w:ins w:id="328" w:author="Nick Pope" w:date="2020-01-23T11:44:00Z"/>
          <w:del w:id="329" w:author="Nick Pope [2]" w:date="2020-01-24T11:19:00Z"/>
          <w:rFonts w:asciiTheme="minorHAnsi" w:eastAsiaTheme="minorEastAsia" w:hAnsiTheme="minorHAnsi"/>
          <w:noProof/>
          <w:color w:val="auto"/>
          <w:sz w:val="22"/>
          <w:lang w:eastAsia="en-GB"/>
        </w:rPr>
      </w:pPr>
      <w:ins w:id="330" w:author="Nick Pope" w:date="2020-01-23T11:44:00Z">
        <w:del w:id="331" w:author="Nick Pope [2]" w:date="2020-01-24T11:19:00Z">
          <w:r w:rsidRPr="00AA7446" w:rsidDel="00AA7446">
            <w:rPr>
              <w:rStyle w:val="Hyperlink"/>
              <w:rFonts w:cs="Arial"/>
              <w:noProof/>
              <w:rPrChange w:id="332" w:author="Nick Pope [2]" w:date="2020-01-24T11:19:00Z">
                <w:rPr>
                  <w:rStyle w:val="Hyperlink"/>
                  <w:rFonts w:cs="Arial"/>
                  <w:noProof/>
                </w:rPr>
              </w:rPrChange>
            </w:rPr>
            <w:delText>6.5.</w:delText>
          </w:r>
          <w:r w:rsidDel="00AA7446">
            <w:rPr>
              <w:rFonts w:asciiTheme="minorHAnsi" w:eastAsiaTheme="minorEastAsia" w:hAnsiTheme="minorHAnsi"/>
              <w:noProof/>
              <w:color w:val="auto"/>
              <w:sz w:val="22"/>
              <w:lang w:eastAsia="en-GB"/>
            </w:rPr>
            <w:tab/>
          </w:r>
          <w:r w:rsidRPr="00AA7446" w:rsidDel="00AA7446">
            <w:rPr>
              <w:rStyle w:val="Hyperlink"/>
              <w:noProof/>
              <w:rPrChange w:id="333" w:author="Nick Pope [2]" w:date="2020-01-24T11:19:00Z">
                <w:rPr>
                  <w:rStyle w:val="Hyperlink"/>
                  <w:noProof/>
                </w:rPr>
              </w:rPrChange>
            </w:rPr>
            <w:delText>Use of other JAdES header parameters</w:delText>
          </w:r>
          <w:r w:rsidDel="00AA7446">
            <w:rPr>
              <w:noProof/>
              <w:webHidden/>
            </w:rPr>
            <w:tab/>
            <w:delText>15</w:delText>
          </w:r>
        </w:del>
      </w:ins>
    </w:p>
    <w:p w14:paraId="098D7E67" w14:textId="617F5B06" w:rsidR="009E22C9" w:rsidDel="00AA7446" w:rsidRDefault="009E22C9">
      <w:pPr>
        <w:pStyle w:val="TOC1"/>
        <w:rPr>
          <w:ins w:id="334" w:author="Nick Pope" w:date="2020-01-23T11:44:00Z"/>
          <w:del w:id="335" w:author="Nick Pope [2]" w:date="2020-01-24T11:19:00Z"/>
          <w:rFonts w:asciiTheme="minorHAnsi" w:eastAsiaTheme="minorEastAsia" w:hAnsiTheme="minorHAnsi"/>
          <w:b w:val="0"/>
          <w:noProof/>
          <w:color w:val="auto"/>
          <w:lang w:eastAsia="en-GB"/>
        </w:rPr>
      </w:pPr>
      <w:ins w:id="336" w:author="Nick Pope" w:date="2020-01-23T11:44:00Z">
        <w:del w:id="337" w:author="Nick Pope [2]" w:date="2020-01-24T11:19:00Z">
          <w:r w:rsidRPr="00AA7446" w:rsidDel="00AA7446">
            <w:rPr>
              <w:rStyle w:val="Hyperlink"/>
              <w:noProof/>
              <w:rPrChange w:id="338" w:author="Nick Pope [2]" w:date="2020-01-24T11:19:00Z">
                <w:rPr>
                  <w:rStyle w:val="Hyperlink"/>
                  <w:noProof/>
                </w:rPr>
              </w:rPrChange>
            </w:rPr>
            <w:delText>7.</w:delText>
          </w:r>
          <w:r w:rsidDel="00AA7446">
            <w:rPr>
              <w:rFonts w:asciiTheme="minorHAnsi" w:eastAsiaTheme="minorEastAsia" w:hAnsiTheme="minorHAnsi"/>
              <w:b w:val="0"/>
              <w:noProof/>
              <w:color w:val="auto"/>
              <w:lang w:eastAsia="en-GB"/>
            </w:rPr>
            <w:tab/>
          </w:r>
          <w:r w:rsidRPr="00AA7446" w:rsidDel="00AA7446">
            <w:rPr>
              <w:rStyle w:val="Hyperlink"/>
              <w:noProof/>
              <w:rPrChange w:id="339" w:author="Nick Pope [2]" w:date="2020-01-24T11:19:00Z">
                <w:rPr>
                  <w:rStyle w:val="Hyperlink"/>
                  <w:noProof/>
                </w:rPr>
              </w:rPrChange>
            </w:rPr>
            <w:delText>Algorithms &amp; Key Lengths</w:delText>
          </w:r>
          <w:r w:rsidDel="00AA7446">
            <w:rPr>
              <w:noProof/>
              <w:webHidden/>
            </w:rPr>
            <w:tab/>
            <w:delText>16</w:delText>
          </w:r>
        </w:del>
      </w:ins>
    </w:p>
    <w:p w14:paraId="1436F21D" w14:textId="065D5DD6" w:rsidR="009E22C9" w:rsidDel="00AA7446" w:rsidRDefault="009E22C9">
      <w:pPr>
        <w:pStyle w:val="TOC2"/>
        <w:rPr>
          <w:ins w:id="340" w:author="Nick Pope" w:date="2020-01-23T11:44:00Z"/>
          <w:del w:id="341" w:author="Nick Pope [2]" w:date="2020-01-24T11:19:00Z"/>
          <w:rFonts w:asciiTheme="minorHAnsi" w:eastAsiaTheme="minorEastAsia" w:hAnsiTheme="minorHAnsi"/>
          <w:noProof/>
          <w:color w:val="auto"/>
          <w:sz w:val="22"/>
          <w:lang w:eastAsia="en-GB"/>
        </w:rPr>
      </w:pPr>
      <w:ins w:id="342" w:author="Nick Pope" w:date="2020-01-23T11:44:00Z">
        <w:del w:id="343" w:author="Nick Pope [2]" w:date="2020-01-24T11:19:00Z">
          <w:r w:rsidRPr="00AA7446" w:rsidDel="00AA7446">
            <w:rPr>
              <w:rStyle w:val="Hyperlink"/>
              <w:rFonts w:cs="Arial"/>
              <w:noProof/>
              <w:rPrChange w:id="344" w:author="Nick Pope [2]" w:date="2020-01-24T11:19:00Z">
                <w:rPr>
                  <w:rStyle w:val="Hyperlink"/>
                  <w:rFonts w:cs="Arial"/>
                  <w:noProof/>
                </w:rPr>
              </w:rPrChange>
            </w:rPr>
            <w:delText>7.1.</w:delText>
          </w:r>
          <w:r w:rsidDel="00AA7446">
            <w:rPr>
              <w:rFonts w:asciiTheme="minorHAnsi" w:eastAsiaTheme="minorEastAsia" w:hAnsiTheme="minorHAnsi"/>
              <w:noProof/>
              <w:color w:val="auto"/>
              <w:sz w:val="22"/>
              <w:lang w:eastAsia="en-GB"/>
            </w:rPr>
            <w:tab/>
          </w:r>
          <w:r w:rsidRPr="00AA7446" w:rsidDel="00AA7446">
            <w:rPr>
              <w:rStyle w:val="Hyperlink"/>
              <w:noProof/>
              <w:rPrChange w:id="345" w:author="Nick Pope [2]" w:date="2020-01-24T11:19:00Z">
                <w:rPr>
                  <w:rStyle w:val="Hyperlink"/>
                  <w:noProof/>
                </w:rPr>
              </w:rPrChange>
            </w:rPr>
            <w:delText>Introduction</w:delText>
          </w:r>
          <w:r w:rsidDel="00AA7446">
            <w:rPr>
              <w:noProof/>
              <w:webHidden/>
            </w:rPr>
            <w:tab/>
            <w:delText>16</w:delText>
          </w:r>
        </w:del>
      </w:ins>
    </w:p>
    <w:p w14:paraId="1AF2FAF5" w14:textId="230951D6" w:rsidR="009E22C9" w:rsidDel="00AA7446" w:rsidRDefault="009E22C9">
      <w:pPr>
        <w:pStyle w:val="TOC2"/>
        <w:rPr>
          <w:ins w:id="346" w:author="Nick Pope" w:date="2020-01-23T11:44:00Z"/>
          <w:del w:id="347" w:author="Nick Pope [2]" w:date="2020-01-24T11:19:00Z"/>
          <w:rFonts w:asciiTheme="minorHAnsi" w:eastAsiaTheme="minorEastAsia" w:hAnsiTheme="minorHAnsi"/>
          <w:noProof/>
          <w:color w:val="auto"/>
          <w:sz w:val="22"/>
          <w:lang w:eastAsia="en-GB"/>
        </w:rPr>
      </w:pPr>
      <w:ins w:id="348" w:author="Nick Pope" w:date="2020-01-23T11:44:00Z">
        <w:del w:id="349" w:author="Nick Pope [2]" w:date="2020-01-24T11:19:00Z">
          <w:r w:rsidRPr="00AA7446" w:rsidDel="00AA7446">
            <w:rPr>
              <w:rStyle w:val="Hyperlink"/>
              <w:rFonts w:cs="Arial"/>
              <w:noProof/>
              <w:rPrChange w:id="350" w:author="Nick Pope [2]" w:date="2020-01-24T11:19:00Z">
                <w:rPr>
                  <w:rStyle w:val="Hyperlink"/>
                  <w:rFonts w:cs="Arial"/>
                  <w:noProof/>
                </w:rPr>
              </w:rPrChange>
            </w:rPr>
            <w:delText>7.2.</w:delText>
          </w:r>
          <w:r w:rsidDel="00AA7446">
            <w:rPr>
              <w:rFonts w:asciiTheme="minorHAnsi" w:eastAsiaTheme="minorEastAsia" w:hAnsiTheme="minorHAnsi"/>
              <w:noProof/>
              <w:color w:val="auto"/>
              <w:sz w:val="22"/>
              <w:lang w:eastAsia="en-GB"/>
            </w:rPr>
            <w:tab/>
          </w:r>
          <w:r w:rsidRPr="00AA7446" w:rsidDel="00AA7446">
            <w:rPr>
              <w:rStyle w:val="Hyperlink"/>
              <w:noProof/>
              <w:rPrChange w:id="351" w:author="Nick Pope [2]" w:date="2020-01-24T11:19:00Z">
                <w:rPr>
                  <w:rStyle w:val="Hyperlink"/>
                  <w:noProof/>
                </w:rPr>
              </w:rPrChange>
            </w:rPr>
            <w:delText>Requirements</w:delText>
          </w:r>
          <w:r w:rsidDel="00AA7446">
            <w:rPr>
              <w:noProof/>
              <w:webHidden/>
            </w:rPr>
            <w:tab/>
            <w:delText>16</w:delText>
          </w:r>
        </w:del>
      </w:ins>
    </w:p>
    <w:p w14:paraId="76925A39" w14:textId="6BEC7401" w:rsidR="009E22C9" w:rsidDel="00AA7446" w:rsidRDefault="009E22C9">
      <w:pPr>
        <w:pStyle w:val="TOC2"/>
        <w:rPr>
          <w:ins w:id="352" w:author="Nick Pope" w:date="2020-01-23T11:44:00Z"/>
          <w:del w:id="353" w:author="Nick Pope [2]" w:date="2020-01-24T11:19:00Z"/>
          <w:rFonts w:asciiTheme="minorHAnsi" w:eastAsiaTheme="minorEastAsia" w:hAnsiTheme="minorHAnsi"/>
          <w:noProof/>
          <w:color w:val="auto"/>
          <w:sz w:val="22"/>
          <w:lang w:eastAsia="en-GB"/>
        </w:rPr>
      </w:pPr>
      <w:ins w:id="354" w:author="Nick Pope" w:date="2020-01-23T11:44:00Z">
        <w:del w:id="355" w:author="Nick Pope [2]" w:date="2020-01-24T11:19:00Z">
          <w:r w:rsidRPr="00AA7446" w:rsidDel="00AA7446">
            <w:rPr>
              <w:rStyle w:val="Hyperlink"/>
              <w:rFonts w:cs="Arial"/>
              <w:noProof/>
              <w:rPrChange w:id="356" w:author="Nick Pope [2]" w:date="2020-01-24T11:19:00Z">
                <w:rPr>
                  <w:rStyle w:val="Hyperlink"/>
                  <w:rFonts w:cs="Arial"/>
                  <w:noProof/>
                </w:rPr>
              </w:rPrChange>
            </w:rPr>
            <w:delText>7.3.</w:delText>
          </w:r>
          <w:r w:rsidDel="00AA7446">
            <w:rPr>
              <w:rFonts w:asciiTheme="minorHAnsi" w:eastAsiaTheme="minorEastAsia" w:hAnsiTheme="minorHAnsi"/>
              <w:noProof/>
              <w:color w:val="auto"/>
              <w:sz w:val="22"/>
              <w:lang w:eastAsia="en-GB"/>
            </w:rPr>
            <w:tab/>
          </w:r>
          <w:r w:rsidRPr="00AA7446" w:rsidDel="00AA7446">
            <w:rPr>
              <w:rStyle w:val="Hyperlink"/>
              <w:noProof/>
              <w:rPrChange w:id="357" w:author="Nick Pope [2]" w:date="2020-01-24T11:19:00Z">
                <w:rPr>
                  <w:rStyle w:val="Hyperlink"/>
                  <w:noProof/>
                </w:rPr>
              </w:rPrChange>
            </w:rPr>
            <w:delText>Rationale</w:delText>
          </w:r>
          <w:r w:rsidDel="00AA7446">
            <w:rPr>
              <w:noProof/>
              <w:webHidden/>
            </w:rPr>
            <w:tab/>
            <w:delText>16</w:delText>
          </w:r>
        </w:del>
      </w:ins>
    </w:p>
    <w:p w14:paraId="679C3903" w14:textId="2ECDFB51" w:rsidR="009E22C9" w:rsidDel="00AA7446" w:rsidRDefault="009E22C9">
      <w:pPr>
        <w:pStyle w:val="TOC1"/>
        <w:rPr>
          <w:ins w:id="358" w:author="Nick Pope" w:date="2020-01-23T11:44:00Z"/>
          <w:del w:id="359" w:author="Nick Pope [2]" w:date="2020-01-24T11:19:00Z"/>
          <w:rFonts w:asciiTheme="minorHAnsi" w:eastAsiaTheme="minorEastAsia" w:hAnsiTheme="minorHAnsi"/>
          <w:b w:val="0"/>
          <w:noProof/>
          <w:color w:val="auto"/>
          <w:lang w:eastAsia="en-GB"/>
        </w:rPr>
      </w:pPr>
      <w:ins w:id="360" w:author="Nick Pope" w:date="2020-01-23T11:44:00Z">
        <w:del w:id="361" w:author="Nick Pope [2]" w:date="2020-01-24T11:19:00Z">
          <w:r w:rsidRPr="00AA7446" w:rsidDel="00AA7446">
            <w:rPr>
              <w:rStyle w:val="Hyperlink"/>
              <w:noProof/>
              <w:rPrChange w:id="362" w:author="Nick Pope [2]" w:date="2020-01-24T11:19:00Z">
                <w:rPr>
                  <w:rStyle w:val="Hyperlink"/>
                  <w:noProof/>
                </w:rPr>
              </w:rPrChange>
            </w:rPr>
            <w:delText>8.</w:delText>
          </w:r>
          <w:r w:rsidDel="00AA7446">
            <w:rPr>
              <w:rFonts w:asciiTheme="minorHAnsi" w:eastAsiaTheme="minorEastAsia" w:hAnsiTheme="minorHAnsi"/>
              <w:b w:val="0"/>
              <w:noProof/>
              <w:color w:val="auto"/>
              <w:lang w:eastAsia="en-GB"/>
            </w:rPr>
            <w:tab/>
          </w:r>
          <w:r w:rsidRPr="00AA7446" w:rsidDel="00AA7446">
            <w:rPr>
              <w:rStyle w:val="Hyperlink"/>
              <w:noProof/>
              <w:rPrChange w:id="363" w:author="Nick Pope [2]" w:date="2020-01-24T11:19:00Z">
                <w:rPr>
                  <w:rStyle w:val="Hyperlink"/>
                  <w:noProof/>
                </w:rPr>
              </w:rPrChange>
            </w:rPr>
            <w:delText>References</w:delText>
          </w:r>
          <w:r w:rsidDel="00AA7446">
            <w:rPr>
              <w:noProof/>
              <w:webHidden/>
            </w:rPr>
            <w:tab/>
            <w:delText>17</w:delText>
          </w:r>
        </w:del>
      </w:ins>
    </w:p>
    <w:p w14:paraId="6F440F1D" w14:textId="329B8A31" w:rsidR="009E22C9" w:rsidDel="00AA7446" w:rsidRDefault="009E22C9">
      <w:pPr>
        <w:pStyle w:val="TOC1"/>
        <w:rPr>
          <w:ins w:id="364" w:author="Nick Pope" w:date="2020-01-23T11:44:00Z"/>
          <w:del w:id="365" w:author="Nick Pope [2]" w:date="2020-01-24T11:19:00Z"/>
          <w:rFonts w:asciiTheme="minorHAnsi" w:eastAsiaTheme="minorEastAsia" w:hAnsiTheme="minorHAnsi"/>
          <w:b w:val="0"/>
          <w:noProof/>
          <w:color w:val="auto"/>
          <w:lang w:eastAsia="en-GB"/>
        </w:rPr>
      </w:pPr>
      <w:ins w:id="366" w:author="Nick Pope" w:date="2020-01-23T11:44:00Z">
        <w:del w:id="367" w:author="Nick Pope [2]" w:date="2020-01-24T11:19:00Z">
          <w:r w:rsidRPr="00AA7446" w:rsidDel="00AA7446">
            <w:rPr>
              <w:rStyle w:val="Hyperlink"/>
              <w:noProof/>
              <w:rPrChange w:id="368" w:author="Nick Pope [2]" w:date="2020-01-24T11:19:00Z">
                <w:rPr>
                  <w:rStyle w:val="Hyperlink"/>
                  <w:noProof/>
                </w:rPr>
              </w:rPrChange>
            </w:rPr>
            <w:delText>Annex A: Examples</w:delText>
          </w:r>
          <w:r w:rsidDel="00AA7446">
            <w:rPr>
              <w:noProof/>
              <w:webHidden/>
            </w:rPr>
            <w:tab/>
            <w:delText>19</w:delText>
          </w:r>
        </w:del>
      </w:ins>
    </w:p>
    <w:p w14:paraId="2104C260" w14:textId="76A4E608" w:rsidR="009E22C9" w:rsidDel="00AA7446" w:rsidRDefault="009E22C9">
      <w:pPr>
        <w:pStyle w:val="TOC1"/>
        <w:rPr>
          <w:ins w:id="369" w:author="Nick Pope" w:date="2020-01-23T11:44:00Z"/>
          <w:del w:id="370" w:author="Nick Pope [2]" w:date="2020-01-24T11:19:00Z"/>
          <w:rFonts w:asciiTheme="minorHAnsi" w:eastAsiaTheme="minorEastAsia" w:hAnsiTheme="minorHAnsi"/>
          <w:b w:val="0"/>
          <w:noProof/>
          <w:color w:val="auto"/>
          <w:lang w:eastAsia="en-GB"/>
        </w:rPr>
      </w:pPr>
      <w:ins w:id="371" w:author="Nick Pope" w:date="2020-01-23T11:44:00Z">
        <w:del w:id="372" w:author="Nick Pope [2]" w:date="2020-01-24T11:19:00Z">
          <w:r w:rsidRPr="00AA7446" w:rsidDel="00AA7446">
            <w:rPr>
              <w:rStyle w:val="Hyperlink"/>
              <w:noProof/>
              <w:rPrChange w:id="373" w:author="Nick Pope [2]" w:date="2020-01-24T11:19:00Z">
                <w:rPr>
                  <w:rStyle w:val="Hyperlink"/>
                  <w:noProof/>
                </w:rPr>
              </w:rPrChange>
            </w:rPr>
            <w:delText>Annex B: Summary of conformance requirements - Informative</w:delText>
          </w:r>
          <w:r w:rsidDel="00AA7446">
            <w:rPr>
              <w:noProof/>
              <w:webHidden/>
            </w:rPr>
            <w:tab/>
            <w:delText>19</w:delText>
          </w:r>
        </w:del>
      </w:ins>
    </w:p>
    <w:p w14:paraId="757D933E" w14:textId="4F715BEB" w:rsidR="00EC0783" w:rsidRPr="00186434" w:rsidRDefault="000E0B68" w:rsidP="009C5761">
      <w:pPr>
        <w:spacing w:after="0" w:line="240" w:lineRule="auto"/>
        <w:rPr>
          <w:sz w:val="4"/>
          <w:szCs w:val="4"/>
        </w:rPr>
      </w:pPr>
      <w:r w:rsidRPr="00186434">
        <w:rPr>
          <w:b/>
          <w:color w:val="1B4B69"/>
          <w:sz w:val="22"/>
        </w:rPr>
        <w:fldChar w:fldCharType="end"/>
      </w:r>
    </w:p>
    <w:p w14:paraId="6D869A1F" w14:textId="77777777" w:rsidR="00D43ACD" w:rsidRPr="00186434" w:rsidRDefault="00D43ACD" w:rsidP="0054056C">
      <w:pPr>
        <w:sectPr w:rsidR="00D43ACD" w:rsidRPr="00186434" w:rsidSect="00DA5BFF">
          <w:headerReference w:type="default" r:id="rId20"/>
          <w:footerReference w:type="default" r:id="rId21"/>
          <w:headerReference w:type="first" r:id="rId22"/>
          <w:pgSz w:w="11906" w:h="16838" w:code="9"/>
          <w:pgMar w:top="1134" w:right="1134" w:bottom="1134" w:left="1134" w:header="709" w:footer="709" w:gutter="0"/>
          <w:cols w:space="708"/>
          <w:titlePg/>
          <w:docGrid w:linePitch="360"/>
        </w:sectPr>
      </w:pPr>
    </w:p>
    <w:p w14:paraId="5FD386FA" w14:textId="77777777" w:rsidR="00175482" w:rsidRPr="00186434" w:rsidRDefault="00175482" w:rsidP="00C57BE6">
      <w:pPr>
        <w:pStyle w:val="Heading1"/>
      </w:pPr>
      <w:bookmarkStart w:id="377" w:name="_Toc497916764"/>
      <w:bookmarkStart w:id="378" w:name="_Toc30757181"/>
      <w:r w:rsidRPr="00186434">
        <w:lastRenderedPageBreak/>
        <w:t>About Open Banking Europe</w:t>
      </w:r>
      <w:bookmarkEnd w:id="378"/>
    </w:p>
    <w:p w14:paraId="50EE1E6E" w14:textId="77777777" w:rsidR="00175482" w:rsidRPr="00186434" w:rsidRDefault="00175482" w:rsidP="00960A58">
      <w:pPr>
        <w:pStyle w:val="Heading2"/>
        <w:spacing w:before="0"/>
      </w:pPr>
      <w:bookmarkStart w:id="379" w:name="_Toc30757182"/>
      <w:r w:rsidRPr="00186434">
        <w:t>Purpose</w:t>
      </w:r>
      <w:bookmarkEnd w:id="379"/>
    </w:p>
    <w:p w14:paraId="3635B628" w14:textId="3F4F1260" w:rsidR="00F111BA" w:rsidRPr="00881649" w:rsidRDefault="00F111BA" w:rsidP="00F111BA">
      <w:pPr>
        <w:rPr>
          <w:szCs w:val="20"/>
          <w:shd w:val="clear" w:color="auto" w:fill="FFFFFF"/>
        </w:rPr>
      </w:pPr>
      <w:r w:rsidRPr="00186434">
        <w:rPr>
          <w:szCs w:val="20"/>
          <w:shd w:val="clear" w:color="auto" w:fill="FFFFFF"/>
        </w:rPr>
        <w:t>The revised Payment Services Directive (PSD2) came into force in January 2018</w:t>
      </w:r>
      <w:r w:rsidR="00E43EEA">
        <w:rPr>
          <w:szCs w:val="20"/>
          <w:shd w:val="clear" w:color="auto" w:fill="FFFFFF"/>
        </w:rPr>
        <w:t xml:space="preserve">, with a </w:t>
      </w:r>
      <w:r w:rsidR="00881649">
        <w:rPr>
          <w:szCs w:val="20"/>
          <w:shd w:val="clear" w:color="auto" w:fill="FFFFFF"/>
        </w:rPr>
        <w:t xml:space="preserve">requirement </w:t>
      </w:r>
      <w:r w:rsidR="00E43EEA" w:rsidRPr="00881649">
        <w:rPr>
          <w:szCs w:val="20"/>
          <w:shd w:val="clear" w:color="auto" w:fill="FFFFFF"/>
        </w:rPr>
        <w:t>deadline of 14 September 2019 to implement Strong Customer Authentication (SCA)</w:t>
      </w:r>
      <w:r w:rsidRPr="00881649">
        <w:rPr>
          <w:szCs w:val="20"/>
          <w:shd w:val="clear" w:color="auto" w:fill="FFFFFF"/>
        </w:rPr>
        <w:t>. At this point, all regulated entities (Payment Service Providers) had to ensure that they individually compl</w:t>
      </w:r>
      <w:r w:rsidR="00E43EEA" w:rsidRPr="00881649">
        <w:rPr>
          <w:szCs w:val="20"/>
          <w:shd w:val="clear" w:color="auto" w:fill="FFFFFF"/>
        </w:rPr>
        <w:t>ied</w:t>
      </w:r>
      <w:r w:rsidRPr="00881649">
        <w:rPr>
          <w:szCs w:val="20"/>
          <w:shd w:val="clear" w:color="auto" w:fill="FFFFFF"/>
        </w:rPr>
        <w:t xml:space="preserve"> with PSD2 and the Regulatory Technical Standards</w:t>
      </w:r>
      <w:r w:rsidRPr="00881649">
        <w:rPr>
          <w:szCs w:val="20"/>
        </w:rPr>
        <w:t xml:space="preserve"> (RTS) set out by the European Banking Authority (EBA)</w:t>
      </w:r>
      <w:r w:rsidRPr="00881649">
        <w:rPr>
          <w:szCs w:val="20"/>
          <w:shd w:val="clear" w:color="auto" w:fill="FFFFFF"/>
        </w:rPr>
        <w:t>.</w:t>
      </w:r>
    </w:p>
    <w:p w14:paraId="72486EF2" w14:textId="77777777" w:rsidR="0049057A" w:rsidRPr="00186434" w:rsidRDefault="0049057A" w:rsidP="0049057A">
      <w:pPr>
        <w:rPr>
          <w:szCs w:val="20"/>
          <w:shd w:val="clear" w:color="auto" w:fill="FFFFFF"/>
        </w:rPr>
      </w:pPr>
      <w:r w:rsidRPr="00881649">
        <w:t>There is a clear regulatory expectation</w:t>
      </w:r>
      <w:r w:rsidRPr="00881649">
        <w:rPr>
          <w:szCs w:val="20"/>
          <w:shd w:val="clear" w:color="auto" w:fill="FFFFFF"/>
        </w:rPr>
        <w:t xml:space="preserve"> that the financial industry will organise itself to make sure that the implemented solutions for PSD2 are interoperable. However, at the time of writing, there remains </w:t>
      </w:r>
      <w:proofErr w:type="gramStart"/>
      <w:r w:rsidRPr="00881649">
        <w:rPr>
          <w:szCs w:val="20"/>
          <w:shd w:val="clear" w:color="auto" w:fill="FFFFFF"/>
        </w:rPr>
        <w:t>a number of</w:t>
      </w:r>
      <w:proofErr w:type="gramEnd"/>
      <w:r w:rsidRPr="00881649">
        <w:rPr>
          <w:szCs w:val="20"/>
          <w:shd w:val="clear" w:color="auto" w:fill="FFFFFF"/>
        </w:rPr>
        <w:t xml:space="preserve"> outstanding activities required to </w:t>
      </w:r>
      <w:r>
        <w:rPr>
          <w:szCs w:val="20"/>
          <w:shd w:val="clear" w:color="auto" w:fill="FFFFFF"/>
        </w:rPr>
        <w:t xml:space="preserve">successfully </w:t>
      </w:r>
      <w:r w:rsidRPr="00881649">
        <w:rPr>
          <w:szCs w:val="20"/>
          <w:shd w:val="clear" w:color="auto" w:fill="FFFFFF"/>
        </w:rPr>
        <w:t>achieve this</w:t>
      </w:r>
      <w:r>
        <w:rPr>
          <w:szCs w:val="20"/>
          <w:shd w:val="clear" w:color="auto" w:fill="FFFFFF"/>
        </w:rPr>
        <w:t xml:space="preserve"> expectation</w:t>
      </w:r>
      <w:r w:rsidRPr="00881649">
        <w:rPr>
          <w:szCs w:val="20"/>
          <w:shd w:val="clear" w:color="auto" w:fill="FFFFFF"/>
        </w:rPr>
        <w:t>.</w:t>
      </w:r>
    </w:p>
    <w:p w14:paraId="5FD51B78" w14:textId="77777777" w:rsidR="0049057A" w:rsidRPr="00186434" w:rsidRDefault="0049057A" w:rsidP="0049057A">
      <w:pPr>
        <w:rPr>
          <w:szCs w:val="20"/>
        </w:rPr>
      </w:pPr>
      <w:r w:rsidRPr="00186434">
        <w:rPr>
          <w:szCs w:val="20"/>
          <w:shd w:val="clear" w:color="auto" w:fill="FFFFFF"/>
        </w:rPr>
        <w:t xml:space="preserve">Open Banking Europe has been launched </w:t>
      </w:r>
      <w:r w:rsidRPr="00186434">
        <w:t xml:space="preserve">to support Payment Service Providers (PSPs) and </w:t>
      </w:r>
      <w:proofErr w:type="gramStart"/>
      <w:r w:rsidRPr="00186434">
        <w:t>Third Party</w:t>
      </w:r>
      <w:proofErr w:type="gramEnd"/>
      <w:r w:rsidRPr="00186434">
        <w:t xml:space="preserve"> Providers (TPPs) in meeting the Access to Account (XS2A) requirements of PSD2</w:t>
      </w:r>
      <w:r w:rsidRPr="00881649">
        <w:t xml:space="preserve"> </w:t>
      </w:r>
      <w:r>
        <w:t>and to facilitate the wider aims of Open Banking</w:t>
      </w:r>
      <w:r w:rsidRPr="00186434">
        <w:t>.</w:t>
      </w:r>
    </w:p>
    <w:p w14:paraId="701BEA1F" w14:textId="77777777" w:rsidR="00175482" w:rsidRPr="00186434" w:rsidRDefault="00175482" w:rsidP="00C57BE6">
      <w:pPr>
        <w:pStyle w:val="Heading2"/>
      </w:pPr>
      <w:bookmarkStart w:id="380" w:name="_Toc30757183"/>
      <w:r w:rsidRPr="00186434">
        <w:t>History</w:t>
      </w:r>
      <w:bookmarkEnd w:id="380"/>
    </w:p>
    <w:p w14:paraId="282CD95E" w14:textId="77777777" w:rsidR="00B30ACA" w:rsidRPr="00186434" w:rsidRDefault="00B30ACA" w:rsidP="00B30ACA">
      <w:r w:rsidRPr="00186434">
        <w:rPr>
          <w:shd w:val="clear" w:color="auto" w:fill="FFFFFF"/>
        </w:rPr>
        <w:t xml:space="preserve">PRETA S.A.S. was created in 2013 to develop and innovate market competitive services in digital payment and identity solutions. </w:t>
      </w:r>
      <w:r w:rsidRPr="00186434">
        <w:t>The company is a wholly owned subsidiary of EBA CLEARING, a provider of pan-European payment solutions currently owned by shareholder banks.</w:t>
      </w:r>
    </w:p>
    <w:p w14:paraId="5B9BABA9" w14:textId="77777777" w:rsidR="00B30ACA" w:rsidRPr="00881649" w:rsidRDefault="00B30ACA" w:rsidP="00B30ACA">
      <w:r w:rsidRPr="00881649">
        <w:rPr>
          <w:shd w:val="clear" w:color="auto" w:fill="FFFFFF"/>
        </w:rPr>
        <w:t xml:space="preserve">Following a series of stakeholder consultations that started in 2016 to determine industry requirements, PRETA launched Open Banking Europe to build a PSD2 Directory solution to support PSPs and TPPs in meeting the PSD2 XS2A requirements. The Open Banking Europe Directory Service was released in January 2019, providing </w:t>
      </w:r>
      <w:r w:rsidRPr="00881649">
        <w:rPr>
          <w:rFonts w:cs="Arial"/>
          <w:shd w:val="clear" w:color="auto" w:fill="FFFFFF"/>
        </w:rPr>
        <w:t>a single, standardised reference point for banks to accurately identify which TPPs are authorised to access their interfaces and which roles and services they are authorised to perform on behalf of their customers.</w:t>
      </w:r>
      <w:r>
        <w:rPr>
          <w:rFonts w:cs="Arial"/>
          <w:shd w:val="clear" w:color="auto" w:fill="FFFFFF"/>
        </w:rPr>
        <w:t xml:space="preserve"> Additionally, a Transparency Directory has been developed to </w:t>
      </w:r>
      <w:r>
        <w:t>help TPPs understand developer portals, and to help Account Servicing Payment Services Providers (ASPSPs) understand TPP brands.</w:t>
      </w:r>
      <w:r>
        <w:rPr>
          <w:rFonts w:cs="Arial"/>
          <w:shd w:val="clear" w:color="auto" w:fill="FFFFFF"/>
        </w:rPr>
        <w:t xml:space="preserve"> Open Banking Europe continues to work with stakeholders on a range of initiatives to facilitate a greater understanding of Open Banking and enable collaboration between interested parties.</w:t>
      </w:r>
    </w:p>
    <w:p w14:paraId="26885F7C" w14:textId="77777777" w:rsidR="00175482" w:rsidRPr="00186434" w:rsidRDefault="00175482" w:rsidP="00C57BE6">
      <w:pPr>
        <w:pStyle w:val="Heading2"/>
      </w:pPr>
      <w:bookmarkStart w:id="381" w:name="_Toc30757184"/>
      <w:r w:rsidRPr="00186434">
        <w:t>Audience</w:t>
      </w:r>
      <w:bookmarkEnd w:id="381"/>
    </w:p>
    <w:p w14:paraId="58C3D2A4" w14:textId="77777777" w:rsidR="00175482" w:rsidRPr="00186434" w:rsidRDefault="00175482" w:rsidP="00175482">
      <w:r w:rsidRPr="00186434">
        <w:t>Open Banking Europe is aimed at the following audiences:</w:t>
      </w:r>
    </w:p>
    <w:p w14:paraId="6B74B910" w14:textId="77777777" w:rsidR="00175482" w:rsidRPr="00186434" w:rsidRDefault="00175482" w:rsidP="004E3230">
      <w:pPr>
        <w:pStyle w:val="BulletsLevel1"/>
        <w:rPr>
          <w:rStyle w:val="Hyperlink"/>
          <w:color w:val="158CB9"/>
        </w:rPr>
      </w:pPr>
      <w:r w:rsidRPr="00186434">
        <w:rPr>
          <w:color w:val="158CB9"/>
        </w:rPr>
        <w:t>Competent Authorities</w:t>
      </w:r>
    </w:p>
    <w:p w14:paraId="77EC92B2" w14:textId="77777777" w:rsidR="00175482" w:rsidRPr="00186434" w:rsidRDefault="00175482" w:rsidP="00D26A8D">
      <w:pPr>
        <w:pStyle w:val="BulletsLevel1"/>
        <w:spacing w:after="60"/>
        <w:contextualSpacing w:val="0"/>
      </w:pPr>
      <w:r w:rsidRPr="00186434">
        <w:rPr>
          <w:rStyle w:val="Hyperlink"/>
          <w:color w:val="158CB9"/>
        </w:rPr>
        <w:t>Payment Service Providers (PSPs)</w:t>
      </w:r>
      <w:r w:rsidRPr="00186434">
        <w:rPr>
          <w:rStyle w:val="Hyperlink"/>
          <w:color w:val="555555"/>
        </w:rPr>
        <w:t>, including:</w:t>
      </w:r>
    </w:p>
    <w:p w14:paraId="0249AD3A" w14:textId="541ABF47" w:rsidR="0033715B" w:rsidRPr="00186434" w:rsidRDefault="00175482" w:rsidP="00D04AF9">
      <w:pPr>
        <w:pStyle w:val="BulletsLevel2"/>
        <w:spacing w:after="60"/>
        <w:rPr>
          <w:color w:val="158CB9"/>
        </w:rPr>
      </w:pPr>
      <w:r w:rsidRPr="00186434">
        <w:rPr>
          <w:color w:val="158CB9"/>
        </w:rPr>
        <w:t>Account Servicing Payment Services Providers (</w:t>
      </w:r>
      <w:hyperlink w:anchor="_Regulated_Entities" w:history="1">
        <w:r w:rsidRPr="00186434">
          <w:rPr>
            <w:color w:val="158CB9"/>
          </w:rPr>
          <w:t>ASPSPs</w:t>
        </w:r>
      </w:hyperlink>
      <w:r w:rsidRPr="00186434">
        <w:rPr>
          <w:color w:val="158CB9"/>
        </w:rPr>
        <w:t>)</w:t>
      </w:r>
    </w:p>
    <w:p w14:paraId="18804D3A" w14:textId="2128F6D0" w:rsidR="00175482" w:rsidRPr="00186434" w:rsidRDefault="00175482" w:rsidP="00D04AF9">
      <w:pPr>
        <w:pStyle w:val="BulletsLevel2"/>
        <w:spacing w:after="60"/>
        <w:rPr>
          <w:color w:val="158CB9"/>
        </w:rPr>
      </w:pPr>
      <w:r w:rsidRPr="00186434">
        <w:rPr>
          <w:color w:val="158CB9"/>
        </w:rPr>
        <w:t>Third Party Providers (</w:t>
      </w:r>
      <w:hyperlink w:anchor="_Regulated_Entities" w:history="1">
        <w:r w:rsidRPr="00186434">
          <w:rPr>
            <w:color w:val="158CB9"/>
          </w:rPr>
          <w:t>TPPs</w:t>
        </w:r>
      </w:hyperlink>
      <w:r w:rsidRPr="00186434">
        <w:rPr>
          <w:color w:val="158CB9"/>
        </w:rPr>
        <w:t>)</w:t>
      </w:r>
    </w:p>
    <w:p w14:paraId="0D1F7C0C" w14:textId="77777777" w:rsidR="00175482" w:rsidRPr="00186434" w:rsidRDefault="00175482" w:rsidP="004E3230">
      <w:pPr>
        <w:pStyle w:val="BulletsLevel1"/>
        <w:rPr>
          <w:color w:val="158CB9"/>
        </w:rPr>
      </w:pPr>
      <w:r w:rsidRPr="00186434">
        <w:rPr>
          <w:color w:val="158CB9"/>
        </w:rPr>
        <w:t>Qualified Trust Service Providers (QTSPs)</w:t>
      </w:r>
    </w:p>
    <w:p w14:paraId="720C0238" w14:textId="77777777" w:rsidR="00131F42" w:rsidRPr="00186434" w:rsidRDefault="00131F42" w:rsidP="00131F42">
      <w:pPr>
        <w:pStyle w:val="BulletsLevel1"/>
        <w:rPr>
          <w:color w:val="158CB9"/>
        </w:rPr>
      </w:pPr>
      <w:r w:rsidRPr="00186434">
        <w:rPr>
          <w:color w:val="158CB9"/>
        </w:rPr>
        <w:t>Service Providers</w:t>
      </w:r>
      <w:r>
        <w:rPr>
          <w:color w:val="158CB9"/>
        </w:rPr>
        <w:t>, Solution Providers, and relevant consultancies</w:t>
      </w:r>
    </w:p>
    <w:p w14:paraId="24EBB54C" w14:textId="77777777" w:rsidR="00175482" w:rsidRPr="00186434" w:rsidRDefault="00175482" w:rsidP="00C57BE6">
      <w:pPr>
        <w:pStyle w:val="Heading2"/>
      </w:pPr>
      <w:bookmarkStart w:id="382" w:name="_Toc30757185"/>
      <w:r w:rsidRPr="00186434">
        <w:t>Disclaimer</w:t>
      </w:r>
      <w:bookmarkEnd w:id="382"/>
    </w:p>
    <w:p w14:paraId="16C9692E" w14:textId="4BC7EC70" w:rsidR="00175482" w:rsidRPr="00186434" w:rsidRDefault="00175482" w:rsidP="00175482">
      <w:pPr>
        <w:rPr>
          <w:rFonts w:cs="Arial"/>
          <w:szCs w:val="20"/>
          <w:shd w:val="clear" w:color="auto" w:fill="FFFFFF"/>
        </w:rPr>
      </w:pPr>
      <w:r w:rsidRPr="00186434">
        <w:rPr>
          <w:rFonts w:cs="Arial"/>
          <w:szCs w:val="20"/>
          <w:shd w:val="clear" w:color="auto" w:fill="FFFFFF"/>
        </w:rPr>
        <w:t xml:space="preserve">Whilst care has been taken to ensure that the information contained in this </w:t>
      </w:r>
      <w:r w:rsidR="00186226" w:rsidRPr="00186434">
        <w:rPr>
          <w:rFonts w:cs="Arial"/>
          <w:szCs w:val="20"/>
          <w:shd w:val="clear" w:color="auto" w:fill="FFFFFF"/>
        </w:rPr>
        <w:t>document</w:t>
      </w:r>
      <w:r w:rsidRPr="00186434">
        <w:rPr>
          <w:rFonts w:cs="Arial"/>
          <w:szCs w:val="20"/>
          <w:shd w:val="clear" w:color="auto" w:fill="FFFFFF"/>
        </w:rPr>
        <w:t xml:space="preserve"> is true and correct at the time of publication, </w:t>
      </w:r>
      <w:r w:rsidRPr="00186434">
        <w:t xml:space="preserve">there are still clarifications needed around PSD2’s scope and implementation </w:t>
      </w:r>
      <w:r w:rsidRPr="00186434">
        <w:rPr>
          <w:rFonts w:cs="Arial"/>
          <w:szCs w:val="20"/>
          <w:shd w:val="clear" w:color="auto" w:fill="FFFFFF"/>
        </w:rPr>
        <w:t xml:space="preserve">and this may impact on the accuracy of the information contained within this </w:t>
      </w:r>
      <w:r w:rsidR="00186226" w:rsidRPr="00186434">
        <w:rPr>
          <w:rFonts w:cs="Arial"/>
          <w:szCs w:val="20"/>
          <w:shd w:val="clear" w:color="auto" w:fill="FFFFFF"/>
        </w:rPr>
        <w:t>document</w:t>
      </w:r>
      <w:r w:rsidRPr="00186434">
        <w:rPr>
          <w:rFonts w:cs="Arial"/>
          <w:szCs w:val="20"/>
          <w:shd w:val="clear" w:color="auto" w:fill="FFFFFF"/>
        </w:rPr>
        <w:t xml:space="preserve">. </w:t>
      </w:r>
    </w:p>
    <w:p w14:paraId="47D4BE89" w14:textId="4E077631" w:rsidR="00175482" w:rsidRPr="00186434" w:rsidRDefault="00175482" w:rsidP="00175482">
      <w:r w:rsidRPr="00186434">
        <w:rPr>
          <w:rFonts w:cs="Arial"/>
          <w:szCs w:val="20"/>
          <w:shd w:val="clear" w:color="auto" w:fill="FFFFFF"/>
        </w:rPr>
        <w:t xml:space="preserve">As such, Open Banking Europe cannot guarantee the accuracy or reliability of any information contained within this </w:t>
      </w:r>
      <w:r w:rsidR="00186226" w:rsidRPr="00186434">
        <w:rPr>
          <w:rFonts w:cs="Arial"/>
          <w:szCs w:val="20"/>
          <w:shd w:val="clear" w:color="auto" w:fill="FFFFFF"/>
        </w:rPr>
        <w:t>document</w:t>
      </w:r>
      <w:r w:rsidRPr="00186434">
        <w:rPr>
          <w:rFonts w:cs="Arial"/>
          <w:szCs w:val="20"/>
          <w:shd w:val="clear" w:color="auto" w:fill="FFFFFF"/>
        </w:rPr>
        <w:t xml:space="preserve"> at the time of reading, or that it is suitable for your intended use.</w:t>
      </w:r>
    </w:p>
    <w:p w14:paraId="479E7548" w14:textId="77777777" w:rsidR="00175482" w:rsidRPr="00186434" w:rsidRDefault="00175482" w:rsidP="00C73DF8"/>
    <w:p w14:paraId="250635B5" w14:textId="77777777" w:rsidR="00175482" w:rsidRPr="00186434" w:rsidRDefault="00175482" w:rsidP="00175482">
      <w:pPr>
        <w:sectPr w:rsidR="00175482" w:rsidRPr="00186434" w:rsidSect="00DA5BFF">
          <w:headerReference w:type="default" r:id="rId23"/>
          <w:pgSz w:w="11906" w:h="16838" w:code="9"/>
          <w:pgMar w:top="1134" w:right="1134" w:bottom="1134" w:left="1134" w:header="709" w:footer="709" w:gutter="0"/>
          <w:cols w:space="720"/>
          <w:docGrid w:linePitch="360"/>
        </w:sectPr>
      </w:pPr>
    </w:p>
    <w:bookmarkEnd w:id="377"/>
    <w:p w14:paraId="2EFD654F" w14:textId="77777777" w:rsidR="001E29DB" w:rsidRPr="00186434" w:rsidRDefault="001E29DB" w:rsidP="006A4AF7">
      <w:pPr>
        <w:spacing w:after="0" w:line="240" w:lineRule="auto"/>
        <w:rPr>
          <w:sz w:val="2"/>
          <w:szCs w:val="2"/>
        </w:rPr>
      </w:pPr>
    </w:p>
    <w:p w14:paraId="4A244FC8" w14:textId="77777777" w:rsidR="002D4CA4" w:rsidRPr="00186434" w:rsidRDefault="002D4CA4" w:rsidP="006A4AF7">
      <w:pPr>
        <w:spacing w:after="0" w:line="240" w:lineRule="auto"/>
        <w:rPr>
          <w:sz w:val="2"/>
          <w:szCs w:val="2"/>
        </w:rPr>
        <w:sectPr w:rsidR="002D4CA4" w:rsidRPr="00186434" w:rsidSect="00DA5BFF">
          <w:headerReference w:type="default" r:id="rId24"/>
          <w:type w:val="continuous"/>
          <w:pgSz w:w="11906" w:h="16838" w:code="9"/>
          <w:pgMar w:top="1134" w:right="1134" w:bottom="1134" w:left="1134" w:header="709" w:footer="709" w:gutter="0"/>
          <w:cols w:num="2" w:space="227" w:equalWidth="0">
            <w:col w:w="4649" w:space="227"/>
            <w:col w:w="4762"/>
          </w:cols>
          <w:titlePg/>
          <w:docGrid w:linePitch="360"/>
        </w:sectPr>
      </w:pPr>
    </w:p>
    <w:p w14:paraId="43E8462E" w14:textId="77777777" w:rsidR="007045A2" w:rsidRPr="00186434" w:rsidRDefault="007045A2" w:rsidP="007045A2">
      <w:pPr>
        <w:pStyle w:val="Heading1"/>
      </w:pPr>
      <w:bookmarkStart w:id="388" w:name="_Toc124918526"/>
      <w:bookmarkStart w:id="389" w:name="_Toc218053625"/>
      <w:bookmarkStart w:id="390" w:name="_Toc218053697"/>
      <w:bookmarkStart w:id="391" w:name="_Toc218053769"/>
      <w:bookmarkStart w:id="392" w:name="_Toc218395893"/>
      <w:bookmarkStart w:id="393" w:name="_Toc218053627"/>
      <w:bookmarkStart w:id="394" w:name="_Toc218053699"/>
      <w:bookmarkStart w:id="395" w:name="_Toc218053771"/>
      <w:bookmarkStart w:id="396" w:name="_Toc218395895"/>
      <w:bookmarkStart w:id="397" w:name="_Toc218053629"/>
      <w:bookmarkStart w:id="398" w:name="_Toc218053701"/>
      <w:bookmarkStart w:id="399" w:name="_Toc218053773"/>
      <w:bookmarkStart w:id="400" w:name="_Toc218395897"/>
      <w:bookmarkStart w:id="401" w:name="_Toc30757186"/>
      <w:bookmarkEnd w:id="388"/>
      <w:bookmarkEnd w:id="389"/>
      <w:bookmarkEnd w:id="390"/>
      <w:bookmarkEnd w:id="391"/>
      <w:bookmarkEnd w:id="392"/>
      <w:bookmarkEnd w:id="393"/>
      <w:bookmarkEnd w:id="394"/>
      <w:bookmarkEnd w:id="395"/>
      <w:bookmarkEnd w:id="396"/>
      <w:bookmarkEnd w:id="397"/>
      <w:bookmarkEnd w:id="398"/>
      <w:bookmarkEnd w:id="399"/>
      <w:bookmarkEnd w:id="400"/>
      <w:r w:rsidRPr="00186434">
        <w:lastRenderedPageBreak/>
        <w:t>General Introduction</w:t>
      </w:r>
      <w:bookmarkEnd w:id="401"/>
    </w:p>
    <w:p w14:paraId="7FB74AA3" w14:textId="7DC3EAF2" w:rsidR="00A020F8" w:rsidRDefault="00A020F8" w:rsidP="00A020F8">
      <w:pPr>
        <w:pStyle w:val="Heading2"/>
      </w:pPr>
      <w:bookmarkStart w:id="402" w:name="_Toc2088478"/>
      <w:bookmarkStart w:id="403" w:name="_Toc30757187"/>
      <w:r>
        <w:t>Background</w:t>
      </w:r>
      <w:bookmarkEnd w:id="403"/>
      <w:r>
        <w:t xml:space="preserve"> </w:t>
      </w:r>
    </w:p>
    <w:p w14:paraId="4DEA4C57" w14:textId="095753CD" w:rsidR="005C7F8E" w:rsidRPr="00FD575F" w:rsidRDefault="005C7F8E" w:rsidP="005C7F8E">
      <w:r>
        <w:t>OBE brought together a group of experts from the PSD2 API communities with experts on signature formats from ETSI.  The group carried out a survey of the current approaches to secure communications for PSD2 based on EU Qualified Certificates as required under the EU "regulatory technical standards for strong customer authentication and common and secure open standards of communication".  As a result of the survey it was found that there were two basic approaches taken.  About half</w:t>
      </w:r>
      <w:r w:rsidRPr="00033284">
        <w:t xml:space="preserve"> API communities used JSON Web Signatures to protect the payload, whilst the other half use HTTP Signatures based on a draft specification originally authored by </w:t>
      </w:r>
      <w:proofErr w:type="spellStart"/>
      <w:r w:rsidRPr="00033284">
        <w:t>Cavage</w:t>
      </w:r>
      <w:proofErr w:type="spellEnd"/>
      <w:ins w:id="404" w:author="Nick Pope" w:date="2020-01-07T16:57:00Z">
        <w:r w:rsidR="003239CA">
          <w:t xml:space="preserve"> </w:t>
        </w:r>
      </w:ins>
      <w:r w:rsidR="003239CA" w:rsidRPr="003239CA">
        <w:rPr>
          <w:vertAlign w:val="superscript"/>
        </w:rPr>
        <w:fldChar w:fldCharType="begin"/>
      </w:r>
      <w:r w:rsidR="003239CA" w:rsidRPr="003239CA">
        <w:rPr>
          <w:vertAlign w:val="superscript"/>
        </w:rPr>
        <w:instrText xml:space="preserve"> REF REF_Cavage \h </w:instrText>
      </w:r>
      <w:r w:rsidR="003239CA">
        <w:rPr>
          <w:vertAlign w:val="superscript"/>
        </w:rPr>
        <w:instrText xml:space="preserve"> \* MERGEFORMAT </w:instrText>
      </w:r>
      <w:r w:rsidR="003239CA" w:rsidRPr="003239CA">
        <w:rPr>
          <w:vertAlign w:val="superscript"/>
        </w:rPr>
      </w:r>
      <w:r w:rsidR="003239CA" w:rsidRPr="003239CA">
        <w:rPr>
          <w:vertAlign w:val="superscript"/>
        </w:rPr>
        <w:fldChar w:fldCharType="separate"/>
      </w:r>
      <w:ins w:id="405" w:author="Nick Pope" w:date="2020-01-07T16:53:00Z">
        <w:r w:rsidR="00B56BD3" w:rsidRPr="00B56BD3">
          <w:rPr>
            <w:color w:val="158CB9"/>
            <w:vertAlign w:val="superscript"/>
          </w:rPr>
          <w:t>[</w:t>
        </w:r>
      </w:ins>
      <w:r w:rsidR="00B56BD3" w:rsidRPr="00B56BD3">
        <w:rPr>
          <w:noProof/>
          <w:color w:val="158CB9"/>
          <w:vertAlign w:val="superscript"/>
        </w:rPr>
        <w:t>27</w:t>
      </w:r>
      <w:ins w:id="406" w:author="Nick Pope" w:date="2020-01-07T16:53:00Z">
        <w:r w:rsidR="00B56BD3" w:rsidRPr="00B56BD3">
          <w:rPr>
            <w:color w:val="158CB9"/>
            <w:vertAlign w:val="superscript"/>
          </w:rPr>
          <w:t>]</w:t>
        </w:r>
      </w:ins>
      <w:ins w:id="407" w:author="Nick Pope" w:date="2020-01-07T16:57:00Z">
        <w:r w:rsidR="003239CA" w:rsidRPr="003239CA">
          <w:rPr>
            <w:vertAlign w:val="superscript"/>
          </w:rPr>
          <w:fldChar w:fldCharType="end"/>
        </w:r>
      </w:ins>
      <w:r>
        <w:t>.  HTTP signatures were chosen primarily because of its ability to protect HTTP header information</w:t>
      </w:r>
      <w:r w:rsidRPr="00033284">
        <w:t xml:space="preserve">.  </w:t>
      </w:r>
      <w:r>
        <w:t>As a result, it was agreed produce</w:t>
      </w:r>
      <w:r w:rsidRPr="00033284">
        <w:t xml:space="preserve"> a common specification of how to protect PSD2 payloads which brings together the JSON Web Signatures with </w:t>
      </w:r>
      <w:r>
        <w:t>the ability</w:t>
      </w:r>
      <w:r w:rsidRPr="00033284">
        <w:t xml:space="preserve"> HTTP Signatures</w:t>
      </w:r>
      <w:r>
        <w:t xml:space="preserve"> to protect HTTP header information.  It was also decided to align the specification with the ETSI "JAdES" specification</w:t>
      </w:r>
      <w:r w:rsidR="003010E6">
        <w:t xml:space="preserve"> </w:t>
      </w:r>
      <w:r w:rsidR="001B5671" w:rsidRPr="001B5671">
        <w:rPr>
          <w:vertAlign w:val="superscript"/>
        </w:rPr>
        <w:fldChar w:fldCharType="begin"/>
      </w:r>
      <w:r w:rsidR="001B5671" w:rsidRPr="009E460F">
        <w:rPr>
          <w:vertAlign w:val="superscript"/>
        </w:rPr>
        <w:instrText xml:space="preserve"> REF REF_JAdES \h </w:instrText>
      </w:r>
      <w:r w:rsidR="001B5671">
        <w:rPr>
          <w:vertAlign w:val="superscript"/>
        </w:rPr>
        <w:instrText xml:space="preserve"> \* MERGEFORMAT </w:instrText>
      </w:r>
      <w:r w:rsidR="001B5671" w:rsidRPr="001B5671">
        <w:rPr>
          <w:vertAlign w:val="superscript"/>
        </w:rPr>
      </w:r>
      <w:r w:rsidR="001B5671" w:rsidRPr="001B5671">
        <w:rPr>
          <w:vertAlign w:val="superscript"/>
        </w:rPr>
        <w:fldChar w:fldCharType="separate"/>
      </w:r>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r w:rsidR="001B5671" w:rsidRPr="001B5671">
        <w:rPr>
          <w:vertAlign w:val="superscript"/>
        </w:rPr>
        <w:fldChar w:fldCharType="end"/>
      </w:r>
      <w:r>
        <w:t xml:space="preserve"> currently under development for advanced electronic signatures and seals in line with the EU </w:t>
      </w:r>
      <w:proofErr w:type="spellStart"/>
      <w:r>
        <w:t>eIDAS</w:t>
      </w:r>
      <w:proofErr w:type="spellEnd"/>
      <w:r>
        <w:t xml:space="preserve"> regulation.  The present document is this common specification.</w:t>
      </w:r>
    </w:p>
    <w:p w14:paraId="40D9383D" w14:textId="699E53AD" w:rsidR="007045A2" w:rsidRPr="00186434" w:rsidRDefault="007045A2" w:rsidP="0078308E">
      <w:pPr>
        <w:pStyle w:val="Heading2"/>
        <w:spacing w:before="0"/>
      </w:pPr>
      <w:bookmarkStart w:id="408" w:name="_Toc30757188"/>
      <w:r w:rsidRPr="00186434">
        <w:t>Scope</w:t>
      </w:r>
      <w:bookmarkEnd w:id="402"/>
      <w:bookmarkEnd w:id="408"/>
    </w:p>
    <w:p w14:paraId="684F5AB8" w14:textId="5EC656C4" w:rsidR="007045A2" w:rsidRPr="00186434" w:rsidRDefault="007045A2" w:rsidP="007045A2">
      <w:r w:rsidRPr="00186434">
        <w:t>The present document defines a profile of JSON Web Signature (JWS hereinafter),</w:t>
      </w:r>
      <w:r w:rsidR="005D6FE0">
        <w:t xml:space="preserve"> as</w:t>
      </w:r>
      <w:r w:rsidRPr="00186434">
        <w:t xml:space="preserve"> defined in </w:t>
      </w:r>
      <w:r w:rsidR="009B53E5">
        <w:t>RFC 7515</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005D6FE0">
        <w:t xml:space="preserve"> </w:t>
      </w:r>
      <w:r w:rsidR="00795471">
        <w:t>in support of</w:t>
      </w:r>
      <w:r w:rsidR="00795471" w:rsidRPr="00795471">
        <w:t xml:space="preserve"> </w:t>
      </w:r>
      <w:r w:rsidR="00785C43">
        <w:t xml:space="preserve">secure communications under </w:t>
      </w:r>
      <w:r w:rsidR="00795471" w:rsidRPr="00795471">
        <w:t>the Payment Services Directive 2015/2366 [16]</w:t>
      </w:r>
      <w:r w:rsidR="00FD5319">
        <w:t xml:space="preserve"> (PSD2).  </w:t>
      </w:r>
      <w:r w:rsidR="00795471">
        <w:t xml:space="preserve"> </w:t>
      </w:r>
      <w:r w:rsidR="00EE643E">
        <w:t xml:space="preserve"> </w:t>
      </w:r>
      <w:r w:rsidR="00785C43">
        <w:t xml:space="preserve">In particular, it is </w:t>
      </w:r>
      <w:r w:rsidRPr="00186434">
        <w:t xml:space="preserve">aimed at supporting the </w:t>
      </w:r>
      <w:r w:rsidR="006D46F7">
        <w:t>secure communications</w:t>
      </w:r>
      <w:r w:rsidR="009D53FD">
        <w:t xml:space="preserve"> between payment service providers </w:t>
      </w:r>
      <w:r w:rsidR="006D46F7">
        <w:t xml:space="preserve">using </w:t>
      </w:r>
      <w:r w:rsidR="005745F3" w:rsidRPr="00186434">
        <w:t>qualified certificates for electronic seals</w:t>
      </w:r>
      <w:r w:rsidR="00B752F3">
        <w:t xml:space="preserve">, </w:t>
      </w:r>
      <w:r w:rsidR="006546E9">
        <w:t>(</w:t>
      </w:r>
      <w:r w:rsidR="00B752F3" w:rsidRPr="00186434">
        <w:t xml:space="preserve"> Article 3(30) of Regulation (EU) No 910/2014</w:t>
      </w:r>
      <w:r w:rsidR="006546E9">
        <w:t>)</w:t>
      </w:r>
      <w:r w:rsidR="00392C79">
        <w:t>,</w:t>
      </w:r>
      <w:r w:rsidR="00AE07C5">
        <w:t xml:space="preserve"> </w:t>
      </w:r>
      <w:r w:rsidR="009F6D75">
        <w:t>as</w:t>
      </w:r>
      <w:r w:rsidR="00AE07C5">
        <w:t xml:space="preserve"> required under </w:t>
      </w:r>
      <w:r w:rsidRPr="00186434">
        <w:t xml:space="preserve">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15</w:t>
      </w:r>
      <w:r w:rsidR="00B56BD3" w:rsidRPr="00B56BD3">
        <w:rPr>
          <w:vertAlign w:val="superscript"/>
        </w:rPr>
        <w:t>]</w:t>
      </w:r>
      <w:r w:rsidRPr="00186434">
        <w:rPr>
          <w:vertAlign w:val="superscript"/>
        </w:rPr>
        <w:fldChar w:fldCharType="end"/>
      </w:r>
      <w:r w:rsidR="003B21EF">
        <w:t xml:space="preserve"> Article 34</w:t>
      </w:r>
      <w:r w:rsidR="009F6D75">
        <w:t>.</w:t>
      </w:r>
    </w:p>
    <w:p w14:paraId="2CFCE2B5" w14:textId="4F5BA56D" w:rsidR="007F57FA" w:rsidRDefault="007045A2" w:rsidP="007F57FA">
      <w:r w:rsidRPr="00186434">
        <w:t>ETSI</w:t>
      </w:r>
      <w:r w:rsidR="008B37F9">
        <w:t xml:space="preserve"> is</w:t>
      </w:r>
      <w:r w:rsidRPr="00186434">
        <w:t xml:space="preserve"> develop</w:t>
      </w:r>
      <w:r w:rsidR="001162DE" w:rsidRPr="00186434">
        <w:t>ing</w:t>
      </w:r>
      <w:r w:rsidRPr="00186434">
        <w:t xml:space="preserve"> a standard for JWS which includes the special features already in other ETSI standards for </w:t>
      </w:r>
      <w:proofErr w:type="spellStart"/>
      <w:r w:rsidRPr="00186434">
        <w:t>AdES</w:t>
      </w:r>
      <w:proofErr w:type="spellEnd"/>
      <w:r w:rsidRPr="00186434">
        <w:t xml:space="preserve"> digital signatures (see references </w:t>
      </w:r>
      <w:r w:rsidRPr="00186434">
        <w:fldChar w:fldCharType="begin"/>
      </w:r>
      <w:r w:rsidRPr="00186434">
        <w:instrText xml:space="preserve"> REF REF_CADES_1_NUM \h  \* MERGEFORMAT </w:instrText>
      </w:r>
      <w:r w:rsidRPr="00186434">
        <w:fldChar w:fldCharType="separate"/>
      </w:r>
      <w:r w:rsidR="00B56BD3" w:rsidRPr="00B56BD3">
        <w:t>[</w:t>
      </w:r>
      <w:r w:rsidR="00B56BD3" w:rsidRPr="00B56BD3">
        <w:rPr>
          <w:noProof/>
        </w:rPr>
        <w:t>17</w:t>
      </w:r>
      <w:r w:rsidR="00B56BD3" w:rsidRPr="00B56BD3">
        <w:t>]</w:t>
      </w:r>
      <w:r w:rsidRPr="00186434">
        <w:fldChar w:fldCharType="end"/>
      </w:r>
      <w:r w:rsidRPr="00186434">
        <w:t xml:space="preserve"> to </w:t>
      </w:r>
      <w:r w:rsidRPr="00186434">
        <w:fldChar w:fldCharType="begin"/>
      </w:r>
      <w:r w:rsidRPr="00186434">
        <w:instrText xml:space="preserve"> REF REF_PADES_2_NUM \h  \* MERGEFORMAT </w:instrText>
      </w:r>
      <w:r w:rsidRPr="00186434">
        <w:fldChar w:fldCharType="separate"/>
      </w:r>
      <w:r w:rsidR="00B56BD3" w:rsidRPr="00B56BD3">
        <w:t>[</w:t>
      </w:r>
      <w:r w:rsidR="00B56BD3" w:rsidRPr="00B56BD3">
        <w:rPr>
          <w:noProof/>
        </w:rPr>
        <w:t>22</w:t>
      </w:r>
      <w:r w:rsidR="00B56BD3" w:rsidRPr="00B56BD3">
        <w:t>]</w:t>
      </w:r>
      <w:r w:rsidRPr="00186434">
        <w:fldChar w:fldCharType="end"/>
      </w:r>
      <w:r w:rsidRPr="00186434">
        <w:t xml:space="preserve">) </w:t>
      </w:r>
      <w:r w:rsidR="00990EC7" w:rsidRPr="00186434">
        <w:t xml:space="preserve">and is </w:t>
      </w:r>
      <w:r w:rsidRPr="00186434">
        <w:t>aligned with Regulation (EU) No 910/2014</w:t>
      </w:r>
      <w:r w:rsidR="00312FD3" w:rsidRPr="00186434">
        <w:t>, to be called JAdES</w:t>
      </w:r>
      <w:r w:rsidR="00B65EBF">
        <w:t xml:space="preserve"> </w:t>
      </w:r>
      <w:r w:rsidR="00B65EBF">
        <w:rPr>
          <w:vertAlign w:val="superscript"/>
        </w:rPr>
        <w:fldChar w:fldCharType="begin"/>
      </w:r>
      <w:r w:rsidR="00B65EBF">
        <w:rPr>
          <w:vertAlign w:val="superscript"/>
        </w:rPr>
        <w:instrText xml:space="preserve"> REF REF_JAdES \h  \* MERGEFORMAT </w:instrText>
      </w:r>
      <w:r w:rsidR="00B65EBF">
        <w:rPr>
          <w:vertAlign w:val="superscript"/>
        </w:rPr>
      </w:r>
      <w:r w:rsidR="00B65EBF">
        <w:rPr>
          <w:vertAlign w:val="superscript"/>
        </w:rPr>
        <w:fldChar w:fldCharType="separate"/>
      </w:r>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r w:rsidR="00B65EBF">
        <w:rPr>
          <w:vertAlign w:val="superscript"/>
        </w:rPr>
        <w:fldChar w:fldCharType="end"/>
      </w:r>
      <w:r w:rsidR="003F294C">
        <w:t xml:space="preserve"> (to be </w:t>
      </w:r>
      <w:r w:rsidR="008F1678">
        <w:t xml:space="preserve">ETSI </w:t>
      </w:r>
      <w:r w:rsidR="003F294C">
        <w:t>TS 119 1</w:t>
      </w:r>
      <w:r w:rsidR="00C921B0">
        <w:t>82</w:t>
      </w:r>
      <w:r w:rsidR="008F1678">
        <w:t>-1)</w:t>
      </w:r>
      <w:r w:rsidRPr="00186434">
        <w:t xml:space="preserve">. The current profile is </w:t>
      </w:r>
      <w:r w:rsidR="0001154C" w:rsidRPr="00186434">
        <w:t xml:space="preserve">aligned with </w:t>
      </w:r>
      <w:r w:rsidRPr="00186434">
        <w:t xml:space="preserve">the basic </w:t>
      </w:r>
      <w:r w:rsidR="00990EC7" w:rsidRPr="00186434">
        <w:t xml:space="preserve">(B-B) </w:t>
      </w:r>
      <w:r w:rsidRPr="00186434">
        <w:t xml:space="preserve">level </w:t>
      </w:r>
      <w:proofErr w:type="gramStart"/>
      <w:r w:rsidRPr="00186434">
        <w:t xml:space="preserve">of  </w:t>
      </w:r>
      <w:r w:rsidR="00990EC7" w:rsidRPr="00186434">
        <w:t>JAdES</w:t>
      </w:r>
      <w:proofErr w:type="gramEnd"/>
      <w:r w:rsidR="00271AC9">
        <w:t xml:space="preserve"> and makes use </w:t>
      </w:r>
      <w:r w:rsidR="00CC29FB">
        <w:t>JWS extensions</w:t>
      </w:r>
      <w:r w:rsidR="00192909">
        <w:t xml:space="preserve"> defined in JAdES</w:t>
      </w:r>
      <w:r w:rsidRPr="00186434">
        <w:t>.</w:t>
      </w:r>
      <w:bookmarkStart w:id="409" w:name="_Toc2088480"/>
      <w:bookmarkStart w:id="410" w:name="_Toc2088479"/>
    </w:p>
    <w:p w14:paraId="22237BCE" w14:textId="184F159D" w:rsidR="007F57FA" w:rsidRPr="00186434" w:rsidRDefault="007F57FA" w:rsidP="007F57FA">
      <w:pPr>
        <w:pStyle w:val="Heading2"/>
      </w:pPr>
      <w:bookmarkStart w:id="411" w:name="_Toc30757189"/>
      <w:r w:rsidRPr="00186434">
        <w:t>Terminology</w:t>
      </w:r>
      <w:bookmarkEnd w:id="409"/>
      <w:bookmarkEnd w:id="411"/>
    </w:p>
    <w:p w14:paraId="465156AB" w14:textId="01A3EBBA" w:rsidR="007F57FA" w:rsidRPr="00186434" w:rsidRDefault="007F57FA" w:rsidP="007F57FA">
      <w:r w:rsidRPr="00186434">
        <w:t>The following terms are used in the present document:</w:t>
      </w:r>
      <w:r w:rsidR="00644C5F" w:rsidRPr="00186434">
        <w:t xml:space="preserve"> </w:t>
      </w:r>
    </w:p>
    <w:p w14:paraId="3976A6E1" w14:textId="5699FD5D" w:rsidR="007F57FA" w:rsidRPr="00186434" w:rsidRDefault="007F57FA" w:rsidP="007F57FA">
      <w:pPr>
        <w:pStyle w:val="BulletsLevel1"/>
        <w:contextualSpacing w:val="0"/>
      </w:pPr>
      <w:bookmarkStart w:id="412" w:name="Term_HTTPPayload"/>
      <w:r w:rsidRPr="008F1828">
        <w:rPr>
          <w:i/>
          <w:iCs/>
          <w:color w:val="2E74B5" w:themeColor="accent1" w:themeShade="BF"/>
        </w:rPr>
        <w:t>HTTP Payload</w:t>
      </w:r>
      <w:bookmarkEnd w:id="412"/>
      <w:r>
        <w:t xml:space="preserve">: </w:t>
      </w:r>
      <w:r w:rsidRPr="00186434">
        <w:t xml:space="preserve">the payload 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B56BD3" w:rsidRPr="00B56BD3">
        <w:rPr>
          <w:vertAlign w:val="superscript"/>
        </w:rPr>
        <w:t>[23]</w:t>
      </w:r>
      <w:r w:rsidRPr="00186434">
        <w:rPr>
          <w:vertAlign w:val="superscript"/>
        </w:rPr>
        <w:fldChar w:fldCharType="end"/>
      </w:r>
      <w:r w:rsidRPr="00186434">
        <w:t>.</w:t>
      </w:r>
      <w:r w:rsidR="00507D65" w:rsidRPr="00186434">
        <w:t xml:space="preserve"> </w:t>
      </w:r>
    </w:p>
    <w:p w14:paraId="17ECC787" w14:textId="3CDF71DD" w:rsidR="007F57FA" w:rsidRPr="00186434" w:rsidRDefault="007F57FA" w:rsidP="007F57FA">
      <w:pPr>
        <w:pStyle w:val="BulletsLevel1"/>
        <w:contextualSpacing w:val="0"/>
      </w:pPr>
      <w:bookmarkStart w:id="413" w:name="Term_HTTPHeader"/>
      <w:r w:rsidRPr="008F1828">
        <w:rPr>
          <w:i/>
          <w:iCs/>
          <w:color w:val="2E74B5" w:themeColor="accent1" w:themeShade="BF"/>
        </w:rPr>
        <w:t>HTTP Header</w:t>
      </w:r>
      <w:bookmarkEnd w:id="413"/>
      <w:r>
        <w:t xml:space="preserve">: </w:t>
      </w:r>
      <w:r w:rsidRPr="00186434">
        <w:t xml:space="preserve">the request and response header fields 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B56BD3" w:rsidRPr="00B56BD3">
        <w:rPr>
          <w:vertAlign w:val="superscript"/>
        </w:rPr>
        <w:t>[23]</w:t>
      </w:r>
      <w:r w:rsidRPr="00186434">
        <w:rPr>
          <w:vertAlign w:val="superscript"/>
        </w:rPr>
        <w:fldChar w:fldCharType="end"/>
      </w:r>
      <w:r w:rsidRPr="00186434">
        <w:t>.</w:t>
      </w:r>
    </w:p>
    <w:p w14:paraId="71AF4BF3" w14:textId="7BADA7CD" w:rsidR="007F57FA" w:rsidRDefault="007F57FA" w:rsidP="007F57FA">
      <w:pPr>
        <w:pStyle w:val="BulletsLevel1"/>
        <w:contextualSpacing w:val="0"/>
        <w:rPr>
          <w:i/>
          <w:iCs/>
          <w:color w:val="2E74B5" w:themeColor="accent1" w:themeShade="BF"/>
        </w:rPr>
      </w:pPr>
      <w:bookmarkStart w:id="414" w:name="Term_JWSStructure"/>
      <w:r w:rsidRPr="008F1828">
        <w:rPr>
          <w:i/>
          <w:iCs/>
          <w:color w:val="2E74B5" w:themeColor="accent1" w:themeShade="BF"/>
        </w:rPr>
        <w:t>J</w:t>
      </w:r>
      <w:r w:rsidR="00871138">
        <w:rPr>
          <w:i/>
          <w:iCs/>
          <w:color w:val="2E74B5" w:themeColor="accent1" w:themeShade="BF"/>
        </w:rPr>
        <w:t>SON Web Signature</w:t>
      </w:r>
      <w:bookmarkEnd w:id="414"/>
      <w:r w:rsidRPr="00904262">
        <w:rPr>
          <w:i/>
          <w:iCs/>
          <w:color w:val="2E74B5" w:themeColor="accent1" w:themeShade="BF"/>
        </w:rPr>
        <w:t xml:space="preserve">: </w:t>
      </w:r>
      <w:r w:rsidRPr="008A231B">
        <w:t>the whole JSON object including the</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Term_JOSEHeader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Pr="00904262">
        <w:rPr>
          <w:i/>
          <w:iCs/>
          <w:color w:val="2E74B5" w:themeColor="accent1" w:themeShade="BF"/>
        </w:rPr>
        <w:fldChar w:fldCharType="end"/>
      </w:r>
      <w:r w:rsidRPr="00904262">
        <w:rPr>
          <w:i/>
          <w:iCs/>
          <w:color w:val="2E74B5" w:themeColor="accent1" w:themeShade="BF"/>
        </w:rPr>
        <w:t xml:space="preserve"> </w:t>
      </w:r>
      <w:r w:rsidRPr="008A231B">
        <w:t>and</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Term_JWSSigValue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B56BD3" w:rsidRPr="008F1828">
        <w:rPr>
          <w:i/>
          <w:iCs/>
          <w:color w:val="2E74B5" w:themeColor="accent1" w:themeShade="BF"/>
        </w:rPr>
        <w:t>JWS Signature Value</w:t>
      </w:r>
      <w:r w:rsidRPr="00904262">
        <w:rPr>
          <w:i/>
          <w:iCs/>
          <w:color w:val="2E74B5" w:themeColor="accent1" w:themeShade="BF"/>
        </w:rPr>
        <w:fldChar w:fldCharType="end"/>
      </w:r>
      <w:r w:rsidRPr="00904262">
        <w:rPr>
          <w:i/>
          <w:iCs/>
          <w:color w:val="2E74B5" w:themeColor="accent1" w:themeShade="BF"/>
        </w:rPr>
        <w:t>.</w:t>
      </w:r>
    </w:p>
    <w:p w14:paraId="73561C1A" w14:textId="38A6E46F" w:rsidR="002B726C" w:rsidRPr="00757ABB" w:rsidRDefault="002B726C" w:rsidP="000F68E0">
      <w:pPr>
        <w:pStyle w:val="BulletsLevel1"/>
        <w:numPr>
          <w:ilvl w:val="0"/>
          <w:numId w:val="0"/>
        </w:numPr>
        <w:ind w:left="360"/>
        <w:contextualSpacing w:val="0"/>
      </w:pPr>
      <w:r w:rsidRPr="00757ABB">
        <w:t xml:space="preserve">Note: In this </w:t>
      </w:r>
      <w:r w:rsidR="00A46B66" w:rsidRPr="00757ABB">
        <w:t>profile the payload is detached from the JSON Web Signature.</w:t>
      </w:r>
    </w:p>
    <w:p w14:paraId="6D01952C" w14:textId="001B083F" w:rsidR="007F57FA" w:rsidRPr="00186434" w:rsidRDefault="007F57FA" w:rsidP="007F57FA">
      <w:pPr>
        <w:pStyle w:val="BulletsLevel1"/>
        <w:ind w:left="284" w:hanging="284"/>
        <w:contextualSpacing w:val="0"/>
      </w:pPr>
      <w:bookmarkStart w:id="415" w:name="Term_JOSEHeader"/>
      <w:r w:rsidRPr="008F1828">
        <w:rPr>
          <w:i/>
          <w:iCs/>
          <w:color w:val="2E74B5" w:themeColor="accent1" w:themeShade="BF"/>
        </w:rPr>
        <w:t>J</w:t>
      </w:r>
      <w:r>
        <w:rPr>
          <w:i/>
          <w:iCs/>
          <w:color w:val="2E74B5" w:themeColor="accent1" w:themeShade="BF"/>
        </w:rPr>
        <w:t xml:space="preserve">WS </w:t>
      </w:r>
      <w:r w:rsidR="009D74C9">
        <w:rPr>
          <w:i/>
          <w:iCs/>
          <w:color w:val="2E74B5" w:themeColor="accent1" w:themeShade="BF"/>
        </w:rPr>
        <w:t>Protected</w:t>
      </w:r>
      <w:r w:rsidR="009D74C9" w:rsidRPr="008F1828">
        <w:rPr>
          <w:i/>
          <w:iCs/>
          <w:color w:val="2E74B5" w:themeColor="accent1" w:themeShade="BF"/>
        </w:rPr>
        <w:t xml:space="preserve"> </w:t>
      </w:r>
      <w:r w:rsidRPr="008F1828">
        <w:rPr>
          <w:i/>
          <w:iCs/>
          <w:color w:val="2E74B5" w:themeColor="accent1" w:themeShade="BF"/>
        </w:rPr>
        <w:t>Header</w:t>
      </w:r>
      <w:bookmarkEnd w:id="415"/>
      <w:r>
        <w:t xml:space="preserve">: </w:t>
      </w:r>
      <w:r w:rsidRPr="00186434">
        <w:t xml:space="preserve">the collection of JSON Object Signing and Encryption (JOSE) </w:t>
      </w:r>
      <w:r>
        <w:t>h</w:t>
      </w:r>
      <w:r w:rsidRPr="00186434">
        <w:t xml:space="preserve">eader fields as defined in RFC 7515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00952506">
        <w:t xml:space="preserve"> </w:t>
      </w:r>
      <w:r w:rsidR="00B24009">
        <w:t>w</w:t>
      </w:r>
      <w:r w:rsidR="00952506">
        <w:t xml:space="preserve">hich </w:t>
      </w:r>
      <w:r w:rsidR="00E52024">
        <w:t>are</w:t>
      </w:r>
      <w:r w:rsidR="00952506">
        <w:t xml:space="preserve"> protected</w:t>
      </w:r>
      <w:r w:rsidR="00B24009">
        <w:t xml:space="preserve"> by the </w:t>
      </w:r>
      <w:r w:rsidR="00911284">
        <w:fldChar w:fldCharType="begin"/>
      </w:r>
      <w:r w:rsidR="00911284">
        <w:instrText xml:space="preserve"> REF Term_JWSSigValue \h </w:instrText>
      </w:r>
      <w:r w:rsidR="00911284">
        <w:fldChar w:fldCharType="separate"/>
      </w:r>
      <w:r w:rsidR="00B56BD3" w:rsidRPr="008F1828">
        <w:rPr>
          <w:i/>
          <w:iCs/>
          <w:color w:val="2E74B5" w:themeColor="accent1" w:themeShade="BF"/>
        </w:rPr>
        <w:t>JWS Signature Value</w:t>
      </w:r>
      <w:r w:rsidR="00911284">
        <w:fldChar w:fldCharType="end"/>
      </w:r>
      <w:r w:rsidR="00E52024">
        <w:t>.</w:t>
      </w:r>
    </w:p>
    <w:p w14:paraId="70C4A866" w14:textId="7A3F7173" w:rsidR="007F57FA" w:rsidRDefault="007F57FA" w:rsidP="007F57FA">
      <w:pPr>
        <w:pStyle w:val="BulletsLevel1"/>
        <w:contextualSpacing w:val="0"/>
      </w:pPr>
      <w:bookmarkStart w:id="416" w:name="Term_JWSSigValue"/>
      <w:r w:rsidRPr="008F1828">
        <w:rPr>
          <w:i/>
          <w:iCs/>
          <w:color w:val="2E74B5" w:themeColor="accent1" w:themeShade="BF"/>
        </w:rPr>
        <w:t>JWS Signature Value</w:t>
      </w:r>
      <w:bookmarkEnd w:id="416"/>
      <w:r>
        <w:t xml:space="preserve">: </w:t>
      </w:r>
      <w:r w:rsidRPr="00186434">
        <w:t xml:space="preserve">the digital signature </w:t>
      </w:r>
      <w:r>
        <w:t xml:space="preserve">cryptographic </w:t>
      </w:r>
      <w:r w:rsidRPr="00186434">
        <w:t>value</w:t>
      </w:r>
      <w:r>
        <w:t xml:space="preserve"> calculated over</w:t>
      </w:r>
      <w:r w:rsidR="008E1C2F">
        <w:t xml:space="preserve"> </w:t>
      </w:r>
      <w:r w:rsidR="008E1C2F" w:rsidRPr="00894EAB">
        <w:t>a sequence of octets derived from</w:t>
      </w:r>
      <w:r>
        <w:t xml:space="preserve"> the</w:t>
      </w:r>
      <w:r w:rsidR="00FA14A8">
        <w:t xml:space="preserve"> </w:t>
      </w:r>
      <w:r>
        <w:fldChar w:fldCharType="begin"/>
      </w:r>
      <w:r>
        <w:instrText xml:space="preserve"> REF Term_JOSEHeader \h </w:instrText>
      </w:r>
      <w:r>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fldChar w:fldCharType="end"/>
      </w:r>
      <w:r>
        <w:t xml:space="preserve"> and </w:t>
      </w:r>
      <w:r>
        <w:fldChar w:fldCharType="begin"/>
      </w:r>
      <w:r>
        <w:instrText xml:space="preserve"> REF Term_DataToBeSigned \h </w:instrText>
      </w:r>
      <w:r>
        <w:fldChar w:fldCharType="separate"/>
      </w:r>
      <w:r w:rsidR="00B56BD3" w:rsidRPr="008F1828">
        <w:rPr>
          <w:i/>
          <w:iCs/>
          <w:color w:val="2E74B5" w:themeColor="accent1" w:themeShade="BF"/>
        </w:rPr>
        <w:t>Data to be Signed</w:t>
      </w:r>
      <w:r>
        <w:fldChar w:fldCharType="end"/>
      </w:r>
      <w:r w:rsidRPr="00186434">
        <w:t>.</w:t>
      </w:r>
    </w:p>
    <w:p w14:paraId="437D5527" w14:textId="70D5E323" w:rsidR="007F57FA" w:rsidRDefault="007F57FA" w:rsidP="007F57FA">
      <w:pPr>
        <w:pStyle w:val="BulletsLevel1"/>
        <w:contextualSpacing w:val="0"/>
      </w:pPr>
      <w:bookmarkStart w:id="417" w:name="Term_DataToBeSigned"/>
      <w:r w:rsidRPr="008F1828">
        <w:rPr>
          <w:i/>
          <w:iCs/>
          <w:color w:val="2E74B5" w:themeColor="accent1" w:themeShade="BF"/>
        </w:rPr>
        <w:t>Data to be Signed</w:t>
      </w:r>
      <w:bookmarkEnd w:id="417"/>
      <w:r>
        <w:t xml:space="preserve">: </w:t>
      </w:r>
      <w:r w:rsidR="00BE5685" w:rsidRPr="0045697D">
        <w:t>the data used as input to the creation of the</w:t>
      </w:r>
      <w:r w:rsidR="00BE5685">
        <w:t xml:space="preserve"> </w:t>
      </w:r>
      <w:r w:rsidR="00BE5685">
        <w:fldChar w:fldCharType="begin"/>
      </w:r>
      <w:r w:rsidR="00BE5685">
        <w:instrText xml:space="preserve"> REF Term_JWSStructure \h </w:instrText>
      </w:r>
      <w:r w:rsidR="00BE5685">
        <w:fldChar w:fldCharType="separate"/>
      </w:r>
      <w:r w:rsidR="00B56BD3" w:rsidRPr="008F1828">
        <w:rPr>
          <w:i/>
          <w:iCs/>
          <w:color w:val="2E74B5" w:themeColor="accent1" w:themeShade="BF"/>
        </w:rPr>
        <w:t>J</w:t>
      </w:r>
      <w:r w:rsidR="00B56BD3">
        <w:rPr>
          <w:i/>
          <w:iCs/>
          <w:color w:val="2E74B5" w:themeColor="accent1" w:themeShade="BF"/>
        </w:rPr>
        <w:t>SON Web Signature</w:t>
      </w:r>
      <w:r w:rsidR="00BE5685">
        <w:fldChar w:fldCharType="end"/>
      </w:r>
    </w:p>
    <w:p w14:paraId="3A389C00" w14:textId="623F561A" w:rsidR="007F57FA" w:rsidRDefault="007F57FA" w:rsidP="007F57FA">
      <w:pPr>
        <w:pStyle w:val="BulletsLevel1"/>
        <w:contextualSpacing w:val="0"/>
      </w:pPr>
      <w:bookmarkStart w:id="418" w:name="Base64URL"/>
      <w:r w:rsidRPr="008F1828">
        <w:rPr>
          <w:i/>
          <w:iCs/>
          <w:color w:val="2E74B5" w:themeColor="accent1" w:themeShade="BF"/>
        </w:rPr>
        <w:t>Base64URL</w:t>
      </w:r>
      <w:bookmarkEnd w:id="418"/>
      <w:r w:rsidRPr="00186434">
        <w:t xml:space="preserve"> an encoding of binary data into a character string using the URL- and filename-safe character set as defined in clause 2 of </w:t>
      </w:r>
      <w:r w:rsidRPr="00186434">
        <w:fldChar w:fldCharType="begin"/>
      </w:r>
      <w:r w:rsidRPr="00186434">
        <w:instrText xml:space="preserve"> REF RFC_7515_NUM_RFC \h  \* MERGEFORMAT </w:instrText>
      </w:r>
      <w:r w:rsidRPr="00186434">
        <w:fldChar w:fldCharType="separate"/>
      </w:r>
      <w:r w:rsidR="00B56BD3"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w:t>
      </w:r>
    </w:p>
    <w:p w14:paraId="540AD7C3" w14:textId="5AAC13E7" w:rsidR="008551CB" w:rsidRDefault="008551CB" w:rsidP="007F57FA">
      <w:pPr>
        <w:pStyle w:val="BulletsLevel1"/>
        <w:contextualSpacing w:val="0"/>
        <w:rPr>
          <w:ins w:id="419" w:author="Nick Pope" w:date="2020-01-22T17:05:00Z"/>
        </w:rPr>
      </w:pPr>
      <w:r>
        <w:rPr>
          <w:i/>
          <w:iCs/>
          <w:color w:val="2E74B5" w:themeColor="accent1" w:themeShade="BF"/>
        </w:rPr>
        <w:t>UTC</w:t>
      </w:r>
      <w:r w:rsidR="00C03076">
        <w:rPr>
          <w:i/>
          <w:iCs/>
          <w:color w:val="2E74B5" w:themeColor="accent1" w:themeShade="BF"/>
        </w:rPr>
        <w:t xml:space="preserve"> </w:t>
      </w:r>
      <w:r w:rsidR="00B01454" w:rsidRPr="007B5592">
        <w:t>the</w:t>
      </w:r>
      <w:r w:rsidR="00AB0274" w:rsidRPr="007B5592">
        <w:t xml:space="preserve"> </w:t>
      </w:r>
      <w:r w:rsidR="00341607" w:rsidRPr="007B5592">
        <w:t xml:space="preserve">coordinated </w:t>
      </w:r>
      <w:r w:rsidR="00AB0274" w:rsidRPr="007B5592">
        <w:t xml:space="preserve">universal time </w:t>
      </w:r>
      <w:r w:rsidR="00D5165D" w:rsidRPr="007B5592">
        <w:t xml:space="preserve">standard </w:t>
      </w:r>
      <w:r w:rsidR="009E0779" w:rsidRPr="007B5592">
        <w:t xml:space="preserve">equivalent to </w:t>
      </w:r>
      <w:r w:rsidR="00296E59" w:rsidRPr="007B5592">
        <w:t>Greenwich Mean Time</w:t>
      </w:r>
      <w:r w:rsidR="00B12FFC" w:rsidRPr="007B5592">
        <w:t>.</w:t>
      </w:r>
    </w:p>
    <w:p w14:paraId="16845F6F" w14:textId="067B2BCC" w:rsidR="00731A9B" w:rsidRPr="00186434" w:rsidRDefault="008230E9" w:rsidP="007F57FA">
      <w:pPr>
        <w:pStyle w:val="BulletsLevel1"/>
        <w:contextualSpacing w:val="0"/>
      </w:pPr>
      <w:ins w:id="420" w:author="Nick Pope" w:date="2020-01-22T17:06:00Z">
        <w:r>
          <w:rPr>
            <w:i/>
            <w:iCs/>
            <w:color w:val="2E74B5" w:themeColor="accent1" w:themeShade="BF"/>
          </w:rPr>
          <w:lastRenderedPageBreak/>
          <w:t xml:space="preserve">JAdES </w:t>
        </w:r>
      </w:ins>
      <w:ins w:id="421" w:author="Nick Pope" w:date="2020-01-22T17:07:00Z">
        <w:r w:rsidR="00945FD2">
          <w:rPr>
            <w:color w:val="2E74B5" w:themeColor="accent1" w:themeShade="BF"/>
          </w:rPr>
          <w:t xml:space="preserve">JSON Web Signature </w:t>
        </w:r>
      </w:ins>
      <w:ins w:id="422" w:author="Nick Pope" w:date="2020-01-22T17:08:00Z">
        <w:r w:rsidR="00A722F2">
          <w:rPr>
            <w:color w:val="2E74B5" w:themeColor="accent1" w:themeShade="BF"/>
          </w:rPr>
          <w:t>following</w:t>
        </w:r>
      </w:ins>
      <w:ins w:id="423" w:author="Nick Pope" w:date="2020-01-22T17:07:00Z">
        <w:r w:rsidR="00A722F2">
          <w:rPr>
            <w:color w:val="2E74B5" w:themeColor="accent1" w:themeShade="BF"/>
          </w:rPr>
          <w:t xml:space="preserve"> ETSI </w:t>
        </w:r>
      </w:ins>
      <w:ins w:id="424" w:author="Nick Pope" w:date="2020-01-22T17:08:00Z">
        <w:r w:rsidR="00A722F2">
          <w:rPr>
            <w:color w:val="2E74B5" w:themeColor="accent1" w:themeShade="BF"/>
          </w:rPr>
          <w:t xml:space="preserve">general </w:t>
        </w:r>
      </w:ins>
      <w:proofErr w:type="spellStart"/>
      <w:ins w:id="425" w:author="Nick Pope" w:date="2020-01-22T17:07:00Z">
        <w:r w:rsidR="006A46F8">
          <w:rPr>
            <w:color w:val="2E74B5" w:themeColor="accent1" w:themeShade="BF"/>
          </w:rPr>
          <w:t>AdES</w:t>
        </w:r>
        <w:proofErr w:type="spellEnd"/>
        <w:r w:rsidR="006A46F8">
          <w:rPr>
            <w:color w:val="2E74B5" w:themeColor="accent1" w:themeShade="BF"/>
          </w:rPr>
          <w:t xml:space="preserve"> </w:t>
        </w:r>
      </w:ins>
      <w:ins w:id="426" w:author="Nick Pope" w:date="2020-01-22T17:10:00Z">
        <w:r w:rsidR="00730D09">
          <w:rPr>
            <w:color w:val="2E74B5" w:themeColor="accent1" w:themeShade="BF"/>
          </w:rPr>
          <w:t>requirement</w:t>
        </w:r>
        <w:r w:rsidR="007806E2">
          <w:rPr>
            <w:color w:val="2E74B5" w:themeColor="accent1" w:themeShade="BF"/>
          </w:rPr>
          <w:t>s</w:t>
        </w:r>
      </w:ins>
      <w:ins w:id="427" w:author="Nick Pope" w:date="2020-01-22T17:09:00Z">
        <w:r w:rsidR="00CB6C93">
          <w:rPr>
            <w:color w:val="2E74B5" w:themeColor="accent1" w:themeShade="BF"/>
          </w:rPr>
          <w:t xml:space="preserve"> as</w:t>
        </w:r>
      </w:ins>
      <w:ins w:id="428" w:author="Nick Pope" w:date="2020-01-22T17:08:00Z">
        <w:r w:rsidR="00A722F2">
          <w:rPr>
            <w:color w:val="2E74B5" w:themeColor="accent1" w:themeShade="BF"/>
          </w:rPr>
          <w:t xml:space="preserve"> defined in </w:t>
        </w:r>
        <w:r w:rsidR="00DF2B22" w:rsidRPr="00DF2B22">
          <w:rPr>
            <w:color w:val="2E74B5" w:themeColor="accent1" w:themeShade="BF"/>
          </w:rPr>
          <w:t>ETSI</w:t>
        </w:r>
      </w:ins>
      <w:ins w:id="429" w:author="Nick Pope" w:date="2020-01-22T17:10:00Z">
        <w:r w:rsidR="005007CF">
          <w:rPr>
            <w:color w:val="2E74B5" w:themeColor="accent1" w:themeShade="BF"/>
          </w:rPr>
          <w:t> </w:t>
        </w:r>
      </w:ins>
      <w:ins w:id="430" w:author="Nick Pope" w:date="2020-01-22T17:08:00Z">
        <w:r w:rsidR="00DF2B22" w:rsidRPr="00DF2B22">
          <w:rPr>
            <w:color w:val="2E74B5" w:themeColor="accent1" w:themeShade="BF"/>
          </w:rPr>
          <w:t>TS</w:t>
        </w:r>
      </w:ins>
      <w:ins w:id="431" w:author="Nick Pope" w:date="2020-01-22T17:11:00Z">
        <w:r w:rsidR="005007CF">
          <w:rPr>
            <w:color w:val="2E74B5" w:themeColor="accent1" w:themeShade="BF"/>
          </w:rPr>
          <w:t> </w:t>
        </w:r>
      </w:ins>
      <w:ins w:id="432" w:author="Nick Pope" w:date="2020-01-22T17:08:00Z">
        <w:r w:rsidR="00DF2B22" w:rsidRPr="00DF2B22">
          <w:rPr>
            <w:color w:val="2E74B5" w:themeColor="accent1" w:themeShade="BF"/>
          </w:rPr>
          <w:t>119</w:t>
        </w:r>
      </w:ins>
      <w:ins w:id="433" w:author="Nick Pope" w:date="2020-01-22T17:11:00Z">
        <w:r w:rsidR="005007CF">
          <w:rPr>
            <w:color w:val="2E74B5" w:themeColor="accent1" w:themeShade="BF"/>
          </w:rPr>
          <w:t> </w:t>
        </w:r>
      </w:ins>
      <w:ins w:id="434" w:author="Nick Pope" w:date="2020-01-22T17:08:00Z">
        <w:r w:rsidR="00DF2B22" w:rsidRPr="00DF2B22">
          <w:rPr>
            <w:color w:val="2E74B5" w:themeColor="accent1" w:themeShade="BF"/>
          </w:rPr>
          <w:t>182</w:t>
        </w:r>
      </w:ins>
      <w:ins w:id="435" w:author="Nick Pope" w:date="2020-01-22T17:10:00Z">
        <w:r w:rsidR="005007CF">
          <w:rPr>
            <w:color w:val="2E74B5" w:themeColor="accent1" w:themeShade="BF"/>
          </w:rPr>
          <w:noBreakHyphen/>
        </w:r>
      </w:ins>
      <w:ins w:id="436" w:author="Nick Pope" w:date="2020-01-22T17:08:00Z">
        <w:r w:rsidR="00DF2B22" w:rsidRPr="00DF2B22">
          <w:rPr>
            <w:color w:val="2E74B5" w:themeColor="accent1" w:themeShade="BF"/>
          </w:rPr>
          <w:t>1</w:t>
        </w:r>
        <w:r w:rsidR="00952F8A" w:rsidRPr="00952F8A">
          <w:rPr>
            <w:color w:val="2E74B5" w:themeColor="accent1" w:themeShade="BF"/>
            <w:vertAlign w:val="superscript"/>
          </w:rPr>
          <w:t xml:space="preserve"> </w:t>
        </w:r>
      </w:ins>
      <w:r w:rsidR="00952F8A" w:rsidRPr="00952F8A">
        <w:rPr>
          <w:color w:val="2E74B5" w:themeColor="accent1" w:themeShade="BF"/>
          <w:vertAlign w:val="superscript"/>
        </w:rPr>
        <w:fldChar w:fldCharType="begin"/>
      </w:r>
      <w:r w:rsidR="00952F8A" w:rsidRPr="00952F8A">
        <w:rPr>
          <w:color w:val="2E74B5" w:themeColor="accent1" w:themeShade="BF"/>
          <w:vertAlign w:val="superscript"/>
        </w:rPr>
        <w:instrText xml:space="preserve"> REF REF_JAdES \h </w:instrText>
      </w:r>
      <w:r w:rsidR="00952F8A">
        <w:rPr>
          <w:color w:val="2E74B5" w:themeColor="accent1" w:themeShade="BF"/>
          <w:vertAlign w:val="superscript"/>
        </w:rPr>
        <w:instrText xml:space="preserve"> \* MERGEFORMAT </w:instrText>
      </w:r>
      <w:r w:rsidR="00952F8A" w:rsidRPr="00952F8A">
        <w:rPr>
          <w:color w:val="2E74B5" w:themeColor="accent1" w:themeShade="BF"/>
          <w:vertAlign w:val="superscript"/>
        </w:rPr>
      </w:r>
      <w:r w:rsidR="00952F8A" w:rsidRPr="00952F8A">
        <w:rPr>
          <w:color w:val="2E74B5" w:themeColor="accent1" w:themeShade="BF"/>
          <w:vertAlign w:val="superscript"/>
        </w:rPr>
        <w:fldChar w:fldCharType="separate"/>
      </w:r>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ins w:id="437" w:author="Nick Pope" w:date="2020-01-22T17:09:00Z">
        <w:r w:rsidR="00952F8A" w:rsidRPr="00952F8A">
          <w:rPr>
            <w:color w:val="2E74B5" w:themeColor="accent1" w:themeShade="BF"/>
            <w:vertAlign w:val="superscript"/>
          </w:rPr>
          <w:fldChar w:fldCharType="end"/>
        </w:r>
      </w:ins>
      <w:ins w:id="438" w:author="Nick Pope" w:date="2020-01-22T17:08:00Z">
        <w:r w:rsidR="00DF2B22">
          <w:rPr>
            <w:color w:val="2E74B5" w:themeColor="accent1" w:themeShade="BF"/>
          </w:rPr>
          <w:t>.</w:t>
        </w:r>
      </w:ins>
    </w:p>
    <w:p w14:paraId="164884F3" w14:textId="49DCEE04" w:rsidR="007045A2" w:rsidRPr="00186434" w:rsidRDefault="007045A2" w:rsidP="00124D51">
      <w:pPr>
        <w:pStyle w:val="Heading2"/>
      </w:pPr>
      <w:bookmarkStart w:id="439" w:name="_Toc30757190"/>
      <w:r w:rsidRPr="00186434">
        <w:t xml:space="preserve">Design </w:t>
      </w:r>
      <w:r w:rsidR="0078308E" w:rsidRPr="00186434">
        <w:t>P</w:t>
      </w:r>
      <w:r w:rsidRPr="00186434">
        <w:t>rinciples</w:t>
      </w:r>
      <w:bookmarkEnd w:id="410"/>
      <w:bookmarkEnd w:id="439"/>
    </w:p>
    <w:p w14:paraId="77210A1B" w14:textId="2F8ABAE4" w:rsidR="007045A2" w:rsidRPr="00186434" w:rsidRDefault="007045A2" w:rsidP="00124D51">
      <w:pPr>
        <w:keepNext/>
        <w:keepLines/>
      </w:pPr>
      <w:r w:rsidRPr="00186434">
        <w:t>Th</w:t>
      </w:r>
      <w:r w:rsidR="005261F6" w:rsidRPr="00186434">
        <w:t>e</w:t>
      </w:r>
      <w:r w:rsidR="0068248A" w:rsidRPr="00186434">
        <w:t xml:space="preserve"> </w:t>
      </w:r>
      <w:r w:rsidRPr="00186434">
        <w:t xml:space="preserve">profile defined in the present document </w:t>
      </w:r>
      <w:del w:id="440" w:author="Nick Pope" w:date="2020-01-22T17:25:00Z">
        <w:r w:rsidRPr="00186434" w:rsidDel="004E6EFB">
          <w:delText xml:space="preserve">are </w:delText>
        </w:r>
      </w:del>
      <w:ins w:id="441" w:author="Nick Pope" w:date="2020-01-22T17:25:00Z">
        <w:r w:rsidR="004E6EFB">
          <w:t>is</w:t>
        </w:r>
        <w:r w:rsidR="004E6EFB" w:rsidRPr="00186434">
          <w:t xml:space="preserve"> </w:t>
        </w:r>
      </w:ins>
      <w:r w:rsidR="0068248A" w:rsidRPr="00186434">
        <w:t>designed</w:t>
      </w:r>
      <w:r w:rsidRPr="00186434">
        <w:t xml:space="preserve"> to meet the following requirement</w:t>
      </w:r>
      <w:r w:rsidR="00E63ABB">
        <w:t>s</w:t>
      </w:r>
      <w:r w:rsidRPr="00186434">
        <w:t>:</w:t>
      </w:r>
    </w:p>
    <w:p w14:paraId="498DB7FA" w14:textId="0F17180C" w:rsidR="007045A2" w:rsidRPr="00186434" w:rsidRDefault="007045A2" w:rsidP="00146504">
      <w:pPr>
        <w:pStyle w:val="DesignPrinciple"/>
      </w:pPr>
      <w:bookmarkStart w:id="442" w:name="DESIGN_PRINCIPLE0"/>
      <w:bookmarkStart w:id="443" w:name="PRINCIP_eIDAS"/>
      <w:r w:rsidRPr="00186434">
        <w:rPr>
          <w:color w:val="158CB9"/>
        </w:rPr>
        <w:t>DESIGN-PRINCIPLE#</w:t>
      </w:r>
      <w:bookmarkEnd w:id="442"/>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1</w:t>
      </w:r>
      <w:r w:rsidRPr="00186434">
        <w:rPr>
          <w:color w:val="158CB9"/>
        </w:rPr>
        <w:fldChar w:fldCharType="end"/>
      </w:r>
      <w:bookmarkEnd w:id="443"/>
      <w:r w:rsidRPr="00186434">
        <w:rPr>
          <w:color w:val="158CB9"/>
        </w:rPr>
        <w:t xml:space="preserve">: </w:t>
      </w:r>
      <w:r w:rsidRPr="00186434">
        <w:t xml:space="preserve">The </w:t>
      </w:r>
      <w:r w:rsidR="004656D0" w:rsidRPr="00186434">
        <w:t>signatures</w:t>
      </w:r>
      <w:r w:rsidRPr="00186434">
        <w:t xml:space="preserve"> compliant with this profile support the use of qualified certificates for electronic seals in line with 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15</w:t>
      </w:r>
      <w:r w:rsidR="00B56BD3" w:rsidRPr="00B56BD3">
        <w:rPr>
          <w:vertAlign w:val="superscript"/>
        </w:rPr>
        <w:t>]</w:t>
      </w:r>
      <w:r w:rsidRPr="00186434">
        <w:rPr>
          <w:vertAlign w:val="superscript"/>
        </w:rPr>
        <w:fldChar w:fldCharType="end"/>
      </w:r>
      <w:r w:rsidRPr="00186434">
        <w:t xml:space="preserve">. </w:t>
      </w:r>
    </w:p>
    <w:p w14:paraId="3DE529C5" w14:textId="0FD826CA" w:rsidR="00016947" w:rsidRPr="00186434" w:rsidRDefault="00016947" w:rsidP="00146504">
      <w:pPr>
        <w:pStyle w:val="DesignPrinciple"/>
      </w:pPr>
      <w:bookmarkStart w:id="444" w:name="PRINCIP_JAdES"/>
      <w:r w:rsidRPr="00186434">
        <w:rPr>
          <w:color w:val="158CB9"/>
        </w:rPr>
        <w:t>DESIGN-PRINCIPLE#</w:t>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2</w:t>
      </w:r>
      <w:r w:rsidRPr="00186434">
        <w:rPr>
          <w:color w:val="158CB9"/>
        </w:rPr>
        <w:fldChar w:fldCharType="end"/>
      </w:r>
      <w:bookmarkEnd w:id="444"/>
      <w:r w:rsidRPr="00186434">
        <w:rPr>
          <w:color w:val="158CB9"/>
        </w:rPr>
        <w:t>:</w:t>
      </w:r>
      <w:r w:rsidR="001E4751" w:rsidRPr="00186434">
        <w:rPr>
          <w:color w:val="158CB9"/>
        </w:rPr>
        <w:t xml:space="preserve"> </w:t>
      </w:r>
      <w:r w:rsidR="005E47DD" w:rsidRPr="00186434">
        <w:t xml:space="preserve">The </w:t>
      </w:r>
      <w:r w:rsidR="00EC786D" w:rsidRPr="00186434">
        <w:t xml:space="preserve">profile </w:t>
      </w:r>
      <w:r w:rsidR="00012940" w:rsidRPr="00186434">
        <w:t xml:space="preserve">is aligned with </w:t>
      </w:r>
      <w:r w:rsidR="00CB0E3E" w:rsidRPr="00186434">
        <w:t>JAdES</w:t>
      </w:r>
      <w:r w:rsidR="00C31175">
        <w:t xml:space="preserve"> </w:t>
      </w:r>
      <w:r w:rsidR="00C31175">
        <w:rPr>
          <w:vertAlign w:val="superscript"/>
        </w:rPr>
        <w:fldChar w:fldCharType="begin"/>
      </w:r>
      <w:r w:rsidR="00C31175">
        <w:rPr>
          <w:vertAlign w:val="superscript"/>
        </w:rPr>
        <w:instrText xml:space="preserve"> REF REF_JAdES \h  \* MERGEFORMAT </w:instrText>
      </w:r>
      <w:r w:rsidR="00C31175">
        <w:rPr>
          <w:vertAlign w:val="superscript"/>
        </w:rPr>
      </w:r>
      <w:r w:rsidR="00C31175">
        <w:rPr>
          <w:vertAlign w:val="superscript"/>
        </w:rPr>
        <w:fldChar w:fldCharType="separate"/>
      </w:r>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r w:rsidR="00C31175">
        <w:rPr>
          <w:vertAlign w:val="superscript"/>
        </w:rPr>
        <w:fldChar w:fldCharType="end"/>
      </w:r>
      <w:r w:rsidR="00CB0E3E" w:rsidRPr="00186434">
        <w:t xml:space="preserve"> </w:t>
      </w:r>
      <w:r w:rsidR="00EB1CE3" w:rsidRPr="00186434">
        <w:t xml:space="preserve">baseline </w:t>
      </w:r>
      <w:r w:rsidR="00861FCD" w:rsidRPr="00186434">
        <w:t xml:space="preserve">digital signatures </w:t>
      </w:r>
      <w:r w:rsidR="00EB1CE3" w:rsidRPr="00EB1CE3">
        <w:t>as specified by ETSI</w:t>
      </w:r>
      <w:r w:rsidR="009970B3" w:rsidRPr="00186434">
        <w:t>.</w:t>
      </w:r>
    </w:p>
    <w:bookmarkStart w:id="445" w:name="PRINCIP_HTTP"/>
    <w:p w14:paraId="5CD7C98F" w14:textId="59315AC3"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3</w:t>
      </w:r>
      <w:r w:rsidRPr="00186434">
        <w:rPr>
          <w:color w:val="158CB9"/>
        </w:rPr>
        <w:fldChar w:fldCharType="end"/>
      </w:r>
      <w:bookmarkEnd w:id="445"/>
      <w:r w:rsidRPr="00186434">
        <w:rPr>
          <w:color w:val="158CB9"/>
        </w:rPr>
        <w:t xml:space="preserve">: </w:t>
      </w:r>
      <w:r w:rsidR="00CD6491" w:rsidRPr="00186434">
        <w:t>The s</w:t>
      </w:r>
      <w:r w:rsidR="00354923" w:rsidRPr="00186434">
        <w:t xml:space="preserve">ignature </w:t>
      </w:r>
      <w:r w:rsidR="00EC63BB" w:rsidRPr="00186434">
        <w:t>protects</w:t>
      </w:r>
      <w:r w:rsidR="00354923" w:rsidRPr="00186434">
        <w:t xml:space="preserve"> </w:t>
      </w:r>
      <w:r w:rsidR="00EC63BB" w:rsidRPr="00186434">
        <w:t>an</w:t>
      </w:r>
      <w:r w:rsidR="00354923" w:rsidRPr="00186434">
        <w:t xml:space="preserv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008F1828">
        <w:t xml:space="preserve"> </w:t>
      </w:r>
      <w:r w:rsidR="00157027" w:rsidRPr="00186434">
        <w:t>and</w:t>
      </w:r>
      <w:r w:rsidR="00556411" w:rsidRPr="00186434">
        <w:t xml:space="preserve"> optionally selected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1320C7">
        <w:t xml:space="preserve"> field</w:t>
      </w:r>
      <w:r w:rsidR="008F1828">
        <w:t>s</w:t>
      </w:r>
      <w:r w:rsidRPr="00186434">
        <w:t>.</w:t>
      </w:r>
    </w:p>
    <w:bookmarkStart w:id="446" w:name="PRINCIP_Detach"/>
    <w:bookmarkStart w:id="447" w:name="_Hlk1561946"/>
    <w:p w14:paraId="5D5C67B0" w14:textId="7C26615C"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4</w:t>
      </w:r>
      <w:r w:rsidRPr="00186434">
        <w:rPr>
          <w:color w:val="158CB9"/>
        </w:rPr>
        <w:fldChar w:fldCharType="end"/>
      </w:r>
      <w:bookmarkEnd w:id="446"/>
      <w:r w:rsidRPr="00186434">
        <w:rPr>
          <w:color w:val="158CB9"/>
        </w:rPr>
        <w:t xml:space="preserve">: </w:t>
      </w:r>
      <w:r w:rsidR="00AB48FD" w:rsidRPr="00186434">
        <w:t>A single</w:t>
      </w:r>
      <w:r w:rsidRPr="00186434">
        <w:t xml:space="preserve"> </w:t>
      </w:r>
      <w:r w:rsidR="00CD6491" w:rsidRPr="00186434">
        <w:t>signature</w:t>
      </w:r>
      <w:r w:rsidRPr="00186434">
        <w:t xml:space="preserve"> is to be carried </w:t>
      </w:r>
      <w:r w:rsidR="009C25B1" w:rsidRPr="00186434">
        <w:t xml:space="preserve">in an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8F1828">
        <w:t xml:space="preserve"> </w:t>
      </w:r>
      <w:r w:rsidR="009C25B1" w:rsidRPr="00186434">
        <w:t>detached from the payload</w:t>
      </w:r>
      <w:r w:rsidR="005C5438" w:rsidRPr="00186434">
        <w:t>.</w:t>
      </w:r>
      <w:r w:rsidR="009C25B1" w:rsidRPr="00186434">
        <w:t xml:space="preserve"> </w:t>
      </w:r>
    </w:p>
    <w:bookmarkStart w:id="448" w:name="PRINCIP_Transp"/>
    <w:bookmarkEnd w:id="447"/>
    <w:p w14:paraId="3D02A4A1" w14:textId="47E4C094"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5</w:t>
      </w:r>
      <w:r w:rsidRPr="00186434">
        <w:rPr>
          <w:color w:val="158CB9"/>
        </w:rPr>
        <w:fldChar w:fldCharType="end"/>
      </w:r>
      <w:bookmarkEnd w:id="448"/>
      <w:r w:rsidRPr="00186434">
        <w:rPr>
          <w:color w:val="158CB9"/>
        </w:rPr>
        <w:t xml:space="preserve">: </w:t>
      </w:r>
      <w:r w:rsidRPr="00186434">
        <w:t xml:space="preserve">The </w:t>
      </w:r>
      <w:r w:rsidR="001E3B46" w:rsidRPr="00186434">
        <w:t>signature</w:t>
      </w:r>
      <w:r w:rsidR="005261F6" w:rsidRPr="00186434">
        <w:t xml:space="preserve"> is</w:t>
      </w:r>
      <w:r w:rsidRPr="00186434">
        <w:t xml:space="preserve"> as transparent as possible to any intermediate device that they may traverse when they are exchanged between parties (firewalls, front-ends, relays, etc).</w:t>
      </w:r>
    </w:p>
    <w:bookmarkStart w:id="449" w:name="PRINCIP_Interop"/>
    <w:p w14:paraId="2972783A" w14:textId="27DC9175"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6</w:t>
      </w:r>
      <w:r w:rsidRPr="00186434">
        <w:rPr>
          <w:color w:val="158CB9"/>
        </w:rPr>
        <w:fldChar w:fldCharType="end"/>
      </w:r>
      <w:bookmarkEnd w:id="449"/>
      <w:r w:rsidRPr="00186434">
        <w:rPr>
          <w:color w:val="158CB9"/>
        </w:rPr>
        <w:t xml:space="preserve">: </w:t>
      </w:r>
      <w:r w:rsidRPr="00186434">
        <w:t>The profile aims to maximise interoperability.</w:t>
      </w:r>
    </w:p>
    <w:bookmarkStart w:id="450" w:name="PRINCIP_AnyPaload"/>
    <w:p w14:paraId="277B0457" w14:textId="1EECE1DE"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7</w:t>
      </w:r>
      <w:r w:rsidRPr="00186434">
        <w:rPr>
          <w:color w:val="158CB9"/>
        </w:rPr>
        <w:fldChar w:fldCharType="end"/>
      </w:r>
      <w:bookmarkEnd w:id="450"/>
      <w:r w:rsidRPr="00186434">
        <w:rPr>
          <w:color w:val="158CB9"/>
        </w:rPr>
        <w:t xml:space="preserve">: </w:t>
      </w:r>
      <w:r w:rsidRPr="00186434">
        <w:t xml:space="preserve">No restrictions are imposed to the contents of the </w:t>
      </w:r>
      <w:r w:rsidR="00CD37B0" w:rsidRPr="00186434">
        <w:t xml:space="preserve">signed </w:t>
      </w:r>
      <w:r w:rsidRPr="00186434">
        <w:t>payloads</w:t>
      </w:r>
      <w:r w:rsidR="001B6E91" w:rsidRPr="00186434">
        <w:t>.  It can be used to protect</w:t>
      </w:r>
      <w:r w:rsidR="0064578A" w:rsidRPr="00186434">
        <w:t xml:space="preserve"> </w:t>
      </w:r>
      <w:r w:rsidR="00255898" w:rsidRPr="00186434">
        <w:t xml:space="preserve">JSON, XML ISO </w:t>
      </w:r>
      <w:r w:rsidR="00C2259B" w:rsidRPr="00186434">
        <w:t>2</w:t>
      </w:r>
      <w:r w:rsidR="000142F6" w:rsidRPr="00186434">
        <w:t>0</w:t>
      </w:r>
      <w:r w:rsidR="00C2259B" w:rsidRPr="00186434">
        <w:t>022</w:t>
      </w:r>
      <w:r w:rsidR="000142F6" w:rsidRPr="00186434">
        <w:t xml:space="preserve"> or </w:t>
      </w:r>
      <w:r w:rsidR="002A65CB" w:rsidRPr="00186434">
        <w:t xml:space="preserve">any </w:t>
      </w:r>
      <w:r w:rsidR="000142F6" w:rsidRPr="00186434">
        <w:t>other form of data</w:t>
      </w:r>
      <w:r w:rsidRPr="00186434">
        <w:t>.</w:t>
      </w:r>
    </w:p>
    <w:bookmarkStart w:id="451" w:name="PRINCIP_HeadProtected"/>
    <w:p w14:paraId="35624B15" w14:textId="4701018A"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8</w:t>
      </w:r>
      <w:r w:rsidRPr="00186434">
        <w:rPr>
          <w:color w:val="158CB9"/>
        </w:rPr>
        <w:fldChar w:fldCharType="end"/>
      </w:r>
      <w:bookmarkEnd w:id="451"/>
      <w:r w:rsidRPr="00186434">
        <w:rPr>
          <w:color w:val="158CB9"/>
        </w:rPr>
        <w:t xml:space="preserve">: </w:t>
      </w:r>
      <w:r w:rsidR="00D33562">
        <w:fldChar w:fldCharType="begin"/>
      </w:r>
      <w:r w:rsidR="00D33562">
        <w:rPr>
          <w:color w:val="158CB9"/>
        </w:rPr>
        <w:instrText xml:space="preserve"> REF Term_JWSStructure \h </w:instrText>
      </w:r>
      <w:r w:rsidR="00D33562">
        <w:fldChar w:fldCharType="separate"/>
      </w:r>
      <w:r w:rsidR="00B56BD3" w:rsidRPr="008F1828">
        <w:rPr>
          <w:i/>
          <w:iCs/>
          <w:color w:val="2E74B5" w:themeColor="accent1" w:themeShade="BF"/>
        </w:rPr>
        <w:t>J</w:t>
      </w:r>
      <w:r w:rsidR="00B56BD3">
        <w:rPr>
          <w:i/>
          <w:iCs/>
          <w:color w:val="2E74B5" w:themeColor="accent1" w:themeShade="BF"/>
        </w:rPr>
        <w:t>SON Web Signature</w:t>
      </w:r>
      <w:r w:rsidR="00D33562">
        <w:fldChar w:fldCharType="end"/>
      </w:r>
      <w:r w:rsidR="007700E0">
        <w:t xml:space="preserve"> </w:t>
      </w:r>
      <w:r w:rsidR="00C706B3">
        <w:t xml:space="preserve"> headers </w:t>
      </w:r>
      <w:r w:rsidR="007700E0">
        <w:t>and HTTP Header</w:t>
      </w:r>
      <w:r w:rsidR="00424429">
        <w:t xml:space="preserve"> fields </w:t>
      </w:r>
      <w:r w:rsidR="005E0704">
        <w:t>which are</w:t>
      </w:r>
      <w:r w:rsidR="00870395">
        <w:t xml:space="preserve"> critical to the security of the exchange</w:t>
      </w:r>
      <w:r w:rsidR="00DC474A">
        <w:t xml:space="preserve">, as well as HTTP </w:t>
      </w:r>
      <w:r w:rsidR="007259A2">
        <w:t>P</w:t>
      </w:r>
      <w:r w:rsidR="00DC474A">
        <w:t>ayload,</w:t>
      </w:r>
      <w:r w:rsidR="00870395">
        <w:t xml:space="preserve"> </w:t>
      </w:r>
      <w:r w:rsidR="00EA3884">
        <w:t>are protected such that they cannot be modified</w:t>
      </w:r>
      <w:r w:rsidRPr="00186434">
        <w:t>.</w:t>
      </w:r>
    </w:p>
    <w:bookmarkStart w:id="452" w:name="PRINCIP_BestPractice"/>
    <w:p w14:paraId="3F461F6C" w14:textId="5AC76E49"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00BF2C33" w:rsidRPr="00186434">
        <w:rPr>
          <w:color w:val="158CB9"/>
        </w:rPr>
        <w:fldChar w:fldCharType="begin"/>
      </w:r>
      <w:r w:rsidR="00BF2C33" w:rsidRPr="00186434">
        <w:rPr>
          <w:color w:val="158CB9"/>
        </w:rPr>
        <w:instrText xml:space="preserve"> SEQ DEIGN_PRINCIPLE \* MERGEFORMAT </w:instrText>
      </w:r>
      <w:r w:rsidR="00BF2C33" w:rsidRPr="00186434">
        <w:rPr>
          <w:color w:val="158CB9"/>
        </w:rPr>
        <w:fldChar w:fldCharType="separate"/>
      </w:r>
      <w:r w:rsidR="00B56BD3">
        <w:rPr>
          <w:noProof/>
          <w:color w:val="158CB9"/>
        </w:rPr>
        <w:t>9</w:t>
      </w:r>
      <w:r w:rsidR="00BF2C33" w:rsidRPr="00186434">
        <w:rPr>
          <w:color w:val="158CB9"/>
        </w:rPr>
        <w:fldChar w:fldCharType="end"/>
      </w:r>
      <w:bookmarkEnd w:id="452"/>
      <w:r w:rsidR="00BF2C33" w:rsidRPr="00186434">
        <w:rPr>
          <w:color w:val="158CB9"/>
        </w:rPr>
        <w:t>:</w:t>
      </w:r>
      <w:r w:rsidRPr="00186434">
        <w:rPr>
          <w:color w:val="158CB9"/>
        </w:rPr>
        <w:t xml:space="preserve"> </w:t>
      </w:r>
      <w:r w:rsidRPr="00186434">
        <w:t>This profile follows generally accepted security best practices.</w:t>
      </w:r>
    </w:p>
    <w:bookmarkStart w:id="453" w:name="PRINCIP_Extensible"/>
    <w:p w14:paraId="5861C0E2" w14:textId="7D98A01A" w:rsidR="007045A2" w:rsidRDefault="006A11E8"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00002568" w:rsidRPr="00186434">
        <w:rPr>
          <w:color w:val="158CB9"/>
        </w:rPr>
        <w:fldChar w:fldCharType="begin"/>
      </w:r>
      <w:r w:rsidR="00002568" w:rsidRPr="00186434">
        <w:rPr>
          <w:color w:val="158CB9"/>
        </w:rPr>
        <w:instrText xml:space="preserve"> SEQ DEIGN_PRINCIPLE \* MERGEFORMAT </w:instrText>
      </w:r>
      <w:r w:rsidR="00002568" w:rsidRPr="00186434">
        <w:rPr>
          <w:color w:val="158CB9"/>
        </w:rPr>
        <w:fldChar w:fldCharType="separate"/>
      </w:r>
      <w:r w:rsidR="00B56BD3">
        <w:rPr>
          <w:noProof/>
          <w:color w:val="158CB9"/>
        </w:rPr>
        <w:t>10</w:t>
      </w:r>
      <w:r w:rsidR="00002568" w:rsidRPr="00186434">
        <w:rPr>
          <w:color w:val="158CB9"/>
        </w:rPr>
        <w:fldChar w:fldCharType="end"/>
      </w:r>
      <w:bookmarkEnd w:id="453"/>
      <w:r w:rsidR="00002568" w:rsidRPr="00186434">
        <w:rPr>
          <w:color w:val="158CB9"/>
        </w:rPr>
        <w:t>:</w:t>
      </w:r>
      <w:r w:rsidR="007045A2" w:rsidRPr="00186434">
        <w:rPr>
          <w:color w:val="158CB9"/>
        </w:rPr>
        <w:t xml:space="preserve"> </w:t>
      </w:r>
      <w:r w:rsidR="007045A2" w:rsidRPr="00186434">
        <w:t>The profile defined is extensible.</w:t>
      </w:r>
    </w:p>
    <w:bookmarkStart w:id="454" w:name="PRINCIP_Nonrepudibale"/>
    <w:p w14:paraId="1E5D9695" w14:textId="392CC314" w:rsidR="005C7F8E" w:rsidRDefault="005C7F8E"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B56BD3"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B56BD3">
        <w:rPr>
          <w:noProof/>
          <w:color w:val="158CB9"/>
        </w:rPr>
        <w:t>11</w:t>
      </w:r>
      <w:r w:rsidRPr="00186434">
        <w:rPr>
          <w:color w:val="158CB9"/>
        </w:rPr>
        <w:fldChar w:fldCharType="end"/>
      </w:r>
      <w:bookmarkEnd w:id="454"/>
      <w:r w:rsidRPr="00186434">
        <w:rPr>
          <w:color w:val="158CB9"/>
        </w:rPr>
        <w:t xml:space="preserve">: </w:t>
      </w:r>
      <w:r>
        <w:t>Signatures can be later used as evidence in court (i.e. are "non-</w:t>
      </w:r>
      <w:proofErr w:type="spellStart"/>
      <w:r>
        <w:t>repudiable</w:t>
      </w:r>
      <w:proofErr w:type="spellEnd"/>
      <w:r>
        <w:t>")</w:t>
      </w:r>
      <w:r w:rsidRPr="00186434">
        <w:t>.</w:t>
      </w:r>
    </w:p>
    <w:p w14:paraId="65629F5E" w14:textId="1CABE990" w:rsidR="007B04D2" w:rsidRDefault="007B04D2" w:rsidP="005C7F8E">
      <w:pPr>
        <w:pStyle w:val="DesignPrinciple"/>
      </w:pPr>
      <w:ins w:id="455" w:author="Nick Pope" w:date="2020-01-22T17:11:00Z">
        <w:r w:rsidRPr="00186434">
          <w:rPr>
            <w:color w:val="158CB9"/>
          </w:rPr>
          <w:fldChar w:fldCharType="begin"/>
        </w:r>
        <w:r w:rsidRPr="00186434">
          <w:rPr>
            <w:color w:val="158CB9"/>
          </w:rPr>
          <w:instrText xml:space="preserve"> REF DESIGN_PRINCIPLE0 \h  \* MERGEFORMAT </w:instrText>
        </w:r>
      </w:ins>
      <w:r w:rsidRPr="00186434">
        <w:rPr>
          <w:color w:val="158CB9"/>
        </w:rPr>
      </w:r>
      <w:ins w:id="456" w:author="Nick Pope" w:date="2020-01-22T17:11:00Z">
        <w:r w:rsidRPr="00186434">
          <w:rPr>
            <w:color w:val="158CB9"/>
          </w:rPr>
          <w:fldChar w:fldCharType="separate"/>
        </w:r>
      </w:ins>
      <w:r w:rsidR="00B56BD3" w:rsidRPr="00186434">
        <w:rPr>
          <w:color w:val="158CB9"/>
        </w:rPr>
        <w:t>DESIGN-PRINCIPLE#</w:t>
      </w:r>
      <w:ins w:id="457" w:author="Nick Pope" w:date="2020-01-22T17:11:00Z">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ins>
      <w:r w:rsidR="00B56BD3">
        <w:rPr>
          <w:noProof/>
          <w:color w:val="158CB9"/>
        </w:rPr>
        <w:t>12</w:t>
      </w:r>
      <w:ins w:id="458" w:author="Nick Pope" w:date="2020-01-22T17:11:00Z">
        <w:r w:rsidRPr="00186434">
          <w:rPr>
            <w:color w:val="158CB9"/>
          </w:rPr>
          <w:fldChar w:fldCharType="end"/>
        </w:r>
        <w:r w:rsidRPr="00186434">
          <w:rPr>
            <w:color w:val="158CB9"/>
          </w:rPr>
          <w:t>:</w:t>
        </w:r>
      </w:ins>
      <w:ins w:id="459" w:author="Nick Pope" w:date="2020-01-22T17:12:00Z">
        <w:r w:rsidR="006D6449">
          <w:rPr>
            <w:color w:val="158CB9"/>
          </w:rPr>
          <w:t xml:space="preserve"> </w:t>
        </w:r>
      </w:ins>
      <w:ins w:id="460" w:author="Nick Pope" w:date="2020-01-22T17:14:00Z">
        <w:r w:rsidR="009B15EE" w:rsidRPr="00950867">
          <w:t>S</w:t>
        </w:r>
      </w:ins>
      <w:ins w:id="461" w:author="Nick Pope" w:date="2020-01-22T17:13:00Z">
        <w:r w:rsidR="00D16B5F" w:rsidRPr="00950867">
          <w:t>elected HTTP header pa</w:t>
        </w:r>
        <w:r w:rsidR="00713AB0" w:rsidRPr="00950867">
          <w:t>ram</w:t>
        </w:r>
      </w:ins>
      <w:ins w:id="462" w:author="Nick Pope" w:date="2020-01-22T17:14:00Z">
        <w:r w:rsidR="009B15EE" w:rsidRPr="00950867">
          <w:t>eters can be signed without there being a</w:t>
        </w:r>
      </w:ins>
      <w:ins w:id="463" w:author="Nick Pope" w:date="2020-01-22T17:16:00Z">
        <w:r w:rsidR="0096373F" w:rsidRPr="00950867">
          <w:t>n</w:t>
        </w:r>
      </w:ins>
      <w:ins w:id="464" w:author="Nick Pope" w:date="2020-01-22T17:14:00Z">
        <w:r w:rsidR="009B15EE" w:rsidRPr="00950867">
          <w:t xml:space="preserve"> HTTP </w:t>
        </w:r>
        <w:r w:rsidR="00FA64F4" w:rsidRPr="00950867">
          <w:t>Payload (e.g.</w:t>
        </w:r>
      </w:ins>
      <w:ins w:id="465" w:author="Nick Pope" w:date="2020-01-22T17:16:00Z">
        <w:r w:rsidR="00457029" w:rsidRPr="00950867">
          <w:t xml:space="preserve"> for</w:t>
        </w:r>
      </w:ins>
      <w:ins w:id="466" w:author="Nick Pope" w:date="2020-01-22T17:14:00Z">
        <w:r w:rsidR="00FA64F4" w:rsidRPr="00950867">
          <w:t xml:space="preserve"> </w:t>
        </w:r>
      </w:ins>
      <w:ins w:id="467" w:author="Nick Pope" w:date="2020-01-22T17:15:00Z">
        <w:r w:rsidR="00C455A7" w:rsidRPr="00950867">
          <w:t>GET</w:t>
        </w:r>
      </w:ins>
      <w:ins w:id="468" w:author="Nick Pope" w:date="2020-01-22T17:16:00Z">
        <w:r w:rsidR="001B1DE4" w:rsidRPr="00950867">
          <w:t xml:space="preserve"> or DELETE</w:t>
        </w:r>
      </w:ins>
      <w:ins w:id="469" w:author="Nick Pope" w:date="2020-01-22T17:15:00Z">
        <w:r w:rsidR="00C455A7" w:rsidRPr="00950867">
          <w:t xml:space="preserve"> requests)</w:t>
        </w:r>
      </w:ins>
    </w:p>
    <w:p w14:paraId="7BB52A87" w14:textId="2BE4DE05" w:rsidR="00753136" w:rsidRPr="00186434" w:rsidRDefault="005222D4" w:rsidP="00753136">
      <w:pPr>
        <w:pStyle w:val="Heading2"/>
        <w:rPr>
          <w:ins w:id="470" w:author="Nick Pope" w:date="2020-01-22T17:21:00Z"/>
        </w:rPr>
      </w:pPr>
      <w:bookmarkStart w:id="471" w:name="_Toc30757191"/>
      <w:ins w:id="472" w:author="Nick Pope" w:date="2020-01-22T17:21:00Z">
        <w:r>
          <w:t xml:space="preserve">Relationship </w:t>
        </w:r>
      </w:ins>
      <w:ins w:id="473" w:author="Nick Pope" w:date="2020-01-22T17:22:00Z">
        <w:r>
          <w:t xml:space="preserve">between this profile </w:t>
        </w:r>
      </w:ins>
      <w:ins w:id="474" w:author="Nick Pope" w:date="2020-01-22T17:35:00Z">
        <w:r w:rsidR="007848C6">
          <w:t>with RFC 7151 (JWS) and</w:t>
        </w:r>
        <w:r w:rsidR="007848C6">
          <w:br/>
        </w:r>
      </w:ins>
      <w:ins w:id="475" w:author="Nick Pope" w:date="2020-01-22T17:22:00Z">
        <w:r>
          <w:t xml:space="preserve"> </w:t>
        </w:r>
      </w:ins>
      <w:ins w:id="476" w:author="Nick Pope" w:date="2020-01-22T17:23:00Z">
        <w:r w:rsidR="00FA5B90">
          <w:t xml:space="preserve">ETSI </w:t>
        </w:r>
      </w:ins>
      <w:ins w:id="477" w:author="Nick Pope" w:date="2020-01-22T17:34:00Z">
        <w:r w:rsidR="007848C6">
          <w:t>TS 119 182</w:t>
        </w:r>
      </w:ins>
      <w:ins w:id="478" w:author="Nick Pope" w:date="2020-01-22T17:51:00Z">
        <w:r w:rsidR="00E3284F">
          <w:t>-1</w:t>
        </w:r>
      </w:ins>
      <w:ins w:id="479" w:author="Nick Pope" w:date="2020-01-22T17:34:00Z">
        <w:r w:rsidR="007848C6">
          <w:t xml:space="preserve"> </w:t>
        </w:r>
      </w:ins>
      <w:ins w:id="480" w:author="Nick Pope" w:date="2020-01-22T17:35:00Z">
        <w:r w:rsidR="007848C6">
          <w:t>(</w:t>
        </w:r>
      </w:ins>
      <w:ins w:id="481" w:author="Nick Pope" w:date="2020-01-22T17:22:00Z">
        <w:r w:rsidR="00032A15">
          <w:t>JAdES</w:t>
        </w:r>
      </w:ins>
      <w:ins w:id="482" w:author="Nick Pope" w:date="2020-01-22T17:35:00Z">
        <w:r w:rsidR="007848C6">
          <w:t>)</w:t>
        </w:r>
      </w:ins>
      <w:bookmarkEnd w:id="471"/>
    </w:p>
    <w:p w14:paraId="616DB5C8" w14:textId="5B72D01A" w:rsidR="007045A2" w:rsidRDefault="00AD4F23" w:rsidP="0002500E">
      <w:pPr>
        <w:rPr>
          <w:ins w:id="483" w:author="Nick Pope" w:date="2020-01-22T17:39:00Z"/>
        </w:rPr>
      </w:pPr>
      <w:ins w:id="484" w:author="Nick Pope" w:date="2020-01-22T17:26:00Z">
        <w:r w:rsidRPr="00186434">
          <w:t>The profile defined in the present document</w:t>
        </w:r>
        <w:r>
          <w:t xml:space="preserve"> </w:t>
        </w:r>
      </w:ins>
      <w:ins w:id="485" w:author="Nick Pope" w:date="2020-01-22T17:34:00Z">
        <w:r w:rsidR="00BE4C51">
          <w:t>is based on both</w:t>
        </w:r>
      </w:ins>
      <w:ins w:id="486" w:author="Nick Pope" w:date="2020-01-22T17:46:00Z">
        <w:r w:rsidR="004F3B20">
          <w:t xml:space="preserve"> IETF</w:t>
        </w:r>
      </w:ins>
      <w:ins w:id="487" w:author="Nick Pope" w:date="2020-01-22T17:34:00Z">
        <w:r w:rsidR="00BE4C51">
          <w:t xml:space="preserve"> </w:t>
        </w:r>
        <w:r w:rsidR="0099062E">
          <w:t xml:space="preserve">RFC </w:t>
        </w:r>
        <w:r w:rsidR="007848C6">
          <w:t>7515</w:t>
        </w:r>
      </w:ins>
      <w:ins w:id="488" w:author="Nick Pope" w:date="2020-01-22T17:37:00Z">
        <w:r w:rsidR="0002500E">
          <w:t xml:space="preserve"> </w:t>
        </w:r>
        <w:r w:rsidR="00B12BED" w:rsidRPr="00186434">
          <w:rPr>
            <w:vertAlign w:val="superscript"/>
          </w:rPr>
          <w:fldChar w:fldCharType="begin"/>
        </w:r>
        <w:r w:rsidR="00B12BED" w:rsidRPr="00186434">
          <w:rPr>
            <w:vertAlign w:val="superscript"/>
          </w:rPr>
          <w:instrText xml:space="preserve"> REF RFC_7515_NUM \h  \* MERGEFORMAT </w:instrText>
        </w:r>
      </w:ins>
      <w:r w:rsidR="00B12BED" w:rsidRPr="00186434">
        <w:rPr>
          <w:vertAlign w:val="superscript"/>
        </w:rPr>
      </w:r>
      <w:ins w:id="489" w:author="Nick Pope" w:date="2020-01-22T17:37:00Z">
        <w:r w:rsidR="00B12BED" w:rsidRPr="00186434">
          <w:rPr>
            <w:vertAlign w:val="superscript"/>
          </w:rPr>
          <w:fldChar w:fldCharType="separate"/>
        </w:r>
      </w:ins>
      <w:r w:rsidR="00B56BD3" w:rsidRPr="00B56BD3">
        <w:rPr>
          <w:vertAlign w:val="superscript"/>
        </w:rPr>
        <w:t>[</w:t>
      </w:r>
      <w:r w:rsidR="00B56BD3" w:rsidRPr="00B56BD3">
        <w:rPr>
          <w:noProof/>
          <w:vertAlign w:val="superscript"/>
        </w:rPr>
        <w:t>2</w:t>
      </w:r>
      <w:r w:rsidR="00B56BD3" w:rsidRPr="00B56BD3">
        <w:rPr>
          <w:vertAlign w:val="superscript"/>
        </w:rPr>
        <w:t>]</w:t>
      </w:r>
      <w:ins w:id="490" w:author="Nick Pope" w:date="2020-01-22T17:37:00Z">
        <w:r w:rsidR="00B12BED" w:rsidRPr="00186434">
          <w:rPr>
            <w:vertAlign w:val="superscript"/>
          </w:rPr>
          <w:fldChar w:fldCharType="end"/>
        </w:r>
      </w:ins>
      <w:ins w:id="491" w:author="Nick Pope" w:date="2020-01-22T17:36:00Z">
        <w:r w:rsidR="00C21C40">
          <w:t xml:space="preserve"> </w:t>
        </w:r>
        <w:r w:rsidR="00F66396">
          <w:t>(JWS)</w:t>
        </w:r>
        <w:r w:rsidR="00C21C40">
          <w:t xml:space="preserve"> and </w:t>
        </w:r>
        <w:r w:rsidR="00F66396">
          <w:t>ETSI TS</w:t>
        </w:r>
      </w:ins>
      <w:ins w:id="492" w:author="Nick Pope" w:date="2020-01-22T18:11:00Z">
        <w:r w:rsidR="004F7759">
          <w:t> </w:t>
        </w:r>
      </w:ins>
      <w:ins w:id="493" w:author="Nick Pope" w:date="2020-01-22T17:36:00Z">
        <w:r w:rsidR="00F66396">
          <w:t>1</w:t>
        </w:r>
      </w:ins>
      <w:ins w:id="494" w:author="Nick Pope" w:date="2020-01-22T17:37:00Z">
        <w:r w:rsidR="00F66396">
          <w:t>19</w:t>
        </w:r>
      </w:ins>
      <w:ins w:id="495" w:author="Nick Pope" w:date="2020-01-22T18:11:00Z">
        <w:r w:rsidR="004F7759">
          <w:t> </w:t>
        </w:r>
      </w:ins>
      <w:ins w:id="496" w:author="Nick Pope" w:date="2020-01-22T17:37:00Z">
        <w:r w:rsidR="00B12BED">
          <w:t>182</w:t>
        </w:r>
      </w:ins>
      <w:ins w:id="497" w:author="Nick Pope" w:date="2020-01-22T17:50:00Z">
        <w:r w:rsidR="00D2788B">
          <w:t>-1</w:t>
        </w:r>
      </w:ins>
      <w:ins w:id="498" w:author="Nick Pope" w:date="2020-01-22T17:46:00Z">
        <w:r w:rsidR="004F3B20">
          <w:t xml:space="preserve"> </w:t>
        </w:r>
      </w:ins>
      <w:ins w:id="499" w:author="Nick Pope" w:date="2020-01-22T17:38:00Z">
        <w:r w:rsidR="0002500E" w:rsidRPr="00952F8A">
          <w:rPr>
            <w:color w:val="2E74B5" w:themeColor="accent1" w:themeShade="BF"/>
            <w:vertAlign w:val="superscript"/>
          </w:rPr>
          <w:fldChar w:fldCharType="begin"/>
        </w:r>
        <w:r w:rsidR="0002500E" w:rsidRPr="00952F8A">
          <w:rPr>
            <w:color w:val="2E74B5" w:themeColor="accent1" w:themeShade="BF"/>
            <w:vertAlign w:val="superscript"/>
          </w:rPr>
          <w:instrText xml:space="preserve"> REF REF_JAdES \h </w:instrText>
        </w:r>
        <w:r w:rsidR="0002500E">
          <w:rPr>
            <w:color w:val="2E74B5" w:themeColor="accent1" w:themeShade="BF"/>
            <w:vertAlign w:val="superscript"/>
          </w:rPr>
          <w:instrText xml:space="preserve"> \* MERGEFORMAT </w:instrText>
        </w:r>
      </w:ins>
      <w:r w:rsidR="0002500E" w:rsidRPr="00952F8A">
        <w:rPr>
          <w:color w:val="2E74B5" w:themeColor="accent1" w:themeShade="BF"/>
          <w:vertAlign w:val="superscript"/>
        </w:rPr>
      </w:r>
      <w:ins w:id="500" w:author="Nick Pope" w:date="2020-01-22T17:38:00Z">
        <w:r w:rsidR="0002500E" w:rsidRPr="00952F8A">
          <w:rPr>
            <w:color w:val="2E74B5" w:themeColor="accent1" w:themeShade="BF"/>
            <w:vertAlign w:val="superscript"/>
          </w:rPr>
          <w:fldChar w:fldCharType="separate"/>
        </w:r>
      </w:ins>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ins w:id="501" w:author="Nick Pope" w:date="2020-01-22T17:38:00Z">
        <w:r w:rsidR="0002500E" w:rsidRPr="00952F8A">
          <w:rPr>
            <w:color w:val="2E74B5" w:themeColor="accent1" w:themeShade="BF"/>
            <w:vertAlign w:val="superscript"/>
          </w:rPr>
          <w:fldChar w:fldCharType="end"/>
        </w:r>
        <w:r w:rsidR="0002500E" w:rsidRPr="00EE3255">
          <w:t xml:space="preserve"> </w:t>
        </w:r>
      </w:ins>
      <w:ins w:id="502" w:author="Nick Pope" w:date="2020-01-22T17:45:00Z">
        <w:r w:rsidR="006F5F60" w:rsidRPr="00EE3255">
          <w:t xml:space="preserve">(JAdES) </w:t>
        </w:r>
      </w:ins>
      <w:ins w:id="503" w:author="Nick Pope" w:date="2020-01-22T17:38:00Z">
        <w:r w:rsidR="008163A1" w:rsidRPr="00EE3255">
          <w:t>as follows</w:t>
        </w:r>
      </w:ins>
      <w:ins w:id="504" w:author="Nick Pope" w:date="2020-01-22T17:39:00Z">
        <w:r w:rsidR="008163A1">
          <w:t>:</w:t>
        </w:r>
      </w:ins>
    </w:p>
    <w:p w14:paraId="4321F5F4" w14:textId="02DC7E90" w:rsidR="00623C88" w:rsidRPr="00EE3255" w:rsidRDefault="00623C88" w:rsidP="00EE3255">
      <w:pPr>
        <w:pStyle w:val="ListParagraph"/>
        <w:numPr>
          <w:ilvl w:val="0"/>
          <w:numId w:val="41"/>
        </w:numPr>
        <w:rPr>
          <w:ins w:id="505" w:author="Nick Pope" w:date="2020-01-22T17:57:00Z"/>
        </w:rPr>
      </w:pPr>
      <w:ins w:id="506" w:author="Nick Pope" w:date="2020-01-22T17:57:00Z">
        <w:r w:rsidRPr="00EE3255">
          <w:t xml:space="preserve">RFC </w:t>
        </w:r>
      </w:ins>
      <w:ins w:id="507" w:author="Nick Pope" w:date="2020-01-22T17:58:00Z">
        <w:r w:rsidR="007B1A53" w:rsidRPr="00EE3255">
          <w:t>7515 defines a selection of encoding</w:t>
        </w:r>
        <w:r w:rsidR="00432CBF" w:rsidRPr="00EE3255">
          <w:t>s</w:t>
        </w:r>
      </w:ins>
      <w:ins w:id="508" w:author="Nick Pope" w:date="2020-01-23T09:13:00Z">
        <w:r w:rsidR="006573EE" w:rsidRPr="00EE3255">
          <w:t xml:space="preserve"> and</w:t>
        </w:r>
      </w:ins>
      <w:ins w:id="509" w:author="Nick Pope" w:date="2020-01-22T17:58:00Z">
        <w:r w:rsidR="00432CBF" w:rsidRPr="00EE3255">
          <w:t xml:space="preserve"> structures</w:t>
        </w:r>
      </w:ins>
      <w:ins w:id="510" w:author="Nick Pope" w:date="2020-01-23T09:13:00Z">
        <w:r w:rsidR="006573EE" w:rsidRPr="00EE3255">
          <w:t xml:space="preserve">, as well as </w:t>
        </w:r>
      </w:ins>
      <w:ins w:id="511" w:author="Nick Pope" w:date="2020-01-22T17:58:00Z">
        <w:r w:rsidR="002653D9" w:rsidRPr="00EE3255">
          <w:t>a set of header pa</w:t>
        </w:r>
      </w:ins>
      <w:ins w:id="512" w:author="Nick Pope" w:date="2020-01-22T17:59:00Z">
        <w:r w:rsidR="002653D9" w:rsidRPr="00EE3255">
          <w:t>rame</w:t>
        </w:r>
        <w:r w:rsidR="005D0E9A" w:rsidRPr="00EE3255">
          <w:t>ter</w:t>
        </w:r>
      </w:ins>
      <w:ins w:id="513" w:author="Nick Pope" w:date="2020-01-22T18:01:00Z">
        <w:r w:rsidR="00C50F3D" w:rsidRPr="00EE3255">
          <w:t>s</w:t>
        </w:r>
      </w:ins>
      <w:ins w:id="514" w:author="Nick Pope" w:date="2020-01-22T17:59:00Z">
        <w:r w:rsidR="005D0E9A" w:rsidRPr="00EE3255">
          <w:t xml:space="preserve"> </w:t>
        </w:r>
      </w:ins>
      <w:ins w:id="515" w:author="Nick Pope" w:date="2020-01-22T18:09:00Z">
        <w:r w:rsidR="0040414B" w:rsidRPr="00EE3255">
          <w:t xml:space="preserve">which may be used </w:t>
        </w:r>
      </w:ins>
      <w:ins w:id="516" w:author="Nick Pope" w:date="2020-01-22T17:59:00Z">
        <w:r w:rsidR="005D0E9A" w:rsidRPr="00EE3255">
          <w:t>for J</w:t>
        </w:r>
        <w:r w:rsidR="009A1D75" w:rsidRPr="00EE3255">
          <w:t>SON Web Signatures</w:t>
        </w:r>
      </w:ins>
    </w:p>
    <w:p w14:paraId="4885E38F" w14:textId="75BCF284" w:rsidR="009A1D75" w:rsidRPr="00EE3255" w:rsidRDefault="009A1D75" w:rsidP="00EE3255">
      <w:pPr>
        <w:pStyle w:val="ListParagraph"/>
        <w:numPr>
          <w:ilvl w:val="0"/>
          <w:numId w:val="41"/>
        </w:numPr>
        <w:rPr>
          <w:ins w:id="517" w:author="Nick Pope" w:date="2020-01-22T17:59:00Z"/>
        </w:rPr>
      </w:pPr>
      <w:ins w:id="518" w:author="Nick Pope" w:date="2020-01-22T17:59:00Z">
        <w:r>
          <w:t xml:space="preserve">TS 119 182-1 is based on RFC 7515.  It </w:t>
        </w:r>
      </w:ins>
      <w:ins w:id="519" w:author="Nick Pope" w:date="2020-01-22T18:00:00Z">
        <w:r w:rsidR="0007194A">
          <w:t xml:space="preserve">allows any of the </w:t>
        </w:r>
        <w:r w:rsidR="00DF2698">
          <w:t xml:space="preserve">RFC 7515 </w:t>
        </w:r>
        <w:r w:rsidR="0007194A">
          <w:t xml:space="preserve">encodings and </w:t>
        </w:r>
        <w:r w:rsidR="00DF2698">
          <w:t xml:space="preserve">structures </w:t>
        </w:r>
      </w:ins>
      <w:ins w:id="520" w:author="Nick Pope" w:date="2020-01-22T17:59:00Z">
        <w:r w:rsidRPr="00EE3255">
          <w:t>to be used</w:t>
        </w:r>
      </w:ins>
      <w:ins w:id="521" w:author="Nick Pope" w:date="2020-01-22T18:00:00Z">
        <w:r w:rsidR="00D725D4" w:rsidRPr="00EE3255">
          <w:t>.  I</w:t>
        </w:r>
      </w:ins>
      <w:ins w:id="522" w:author="Nick Pope" w:date="2020-01-22T17:59:00Z">
        <w:r w:rsidRPr="00EE3255">
          <w:t xml:space="preserve">t places some restrictions on the use of </w:t>
        </w:r>
      </w:ins>
      <w:ins w:id="523" w:author="Nick Pope" w:date="2020-01-22T18:01:00Z">
        <w:r w:rsidR="00C50F3D" w:rsidRPr="00EE3255">
          <w:t xml:space="preserve">RFC 7515 header parameters.  </w:t>
        </w:r>
      </w:ins>
      <w:ins w:id="524" w:author="Nick Pope" w:date="2020-01-22T18:02:00Z">
        <w:r w:rsidR="003E14EE" w:rsidRPr="00EE3255">
          <w:t>It</w:t>
        </w:r>
      </w:ins>
      <w:ins w:id="525" w:author="Nick Pope" w:date="2020-01-22T18:01:00Z">
        <w:r w:rsidR="00C50F3D" w:rsidRPr="00EE3255">
          <w:t xml:space="preserve"> </w:t>
        </w:r>
      </w:ins>
      <w:ins w:id="526" w:author="Nick Pope" w:date="2020-01-23T09:13:00Z">
        <w:r w:rsidR="00E44151" w:rsidRPr="00EE3255">
          <w:t xml:space="preserve">also </w:t>
        </w:r>
      </w:ins>
      <w:ins w:id="527" w:author="Nick Pope" w:date="2020-01-22T18:01:00Z">
        <w:r w:rsidR="00366FAD" w:rsidRPr="00EE3255">
          <w:t>defi</w:t>
        </w:r>
      </w:ins>
      <w:ins w:id="528" w:author="Nick Pope" w:date="2020-01-22T18:02:00Z">
        <w:r w:rsidR="00366FAD" w:rsidRPr="00EE3255">
          <w:t xml:space="preserve">nes further header parameters </w:t>
        </w:r>
        <w:r w:rsidR="00761596" w:rsidRPr="00EE3255">
          <w:t xml:space="preserve">which may be used along with the RFC </w:t>
        </w:r>
        <w:r w:rsidR="003E14EE" w:rsidRPr="00EE3255">
          <w:t>7515</w:t>
        </w:r>
      </w:ins>
      <w:ins w:id="529" w:author="Nick Pope" w:date="2020-01-22T18:03:00Z">
        <w:r w:rsidR="007C0929" w:rsidRPr="00EE3255">
          <w:t>.</w:t>
        </w:r>
      </w:ins>
      <w:ins w:id="530" w:author="Nick Pope" w:date="2020-01-22T18:05:00Z">
        <w:r w:rsidR="005167A8" w:rsidRPr="00EE3255">
          <w:t xml:space="preserve">  It also defines </w:t>
        </w:r>
      </w:ins>
      <w:ins w:id="531" w:author="Nick Pope" w:date="2020-01-22T18:14:00Z">
        <w:r w:rsidR="00343EDE" w:rsidRPr="00EE3255">
          <w:t>4 "baseline level</w:t>
        </w:r>
        <w:r w:rsidR="00F900D7" w:rsidRPr="00EE3255">
          <w:t>s"</w:t>
        </w:r>
      </w:ins>
      <w:ins w:id="532" w:author="Nick Pope" w:date="2020-01-22T18:15:00Z">
        <w:r w:rsidR="00C50700" w:rsidRPr="00EE3255">
          <w:t xml:space="preserve"> for use of the header</w:t>
        </w:r>
      </w:ins>
      <w:ins w:id="533" w:author="Nick Pope" w:date="2020-01-22T18:16:00Z">
        <w:r w:rsidR="00A771B7" w:rsidRPr="00EE3255">
          <w:t xml:space="preserve"> parameters</w:t>
        </w:r>
      </w:ins>
      <w:ins w:id="534" w:author="Nick Pope" w:date="2020-01-22T18:14:00Z">
        <w:r w:rsidR="00F900D7" w:rsidRPr="00EE3255">
          <w:t>.</w:t>
        </w:r>
      </w:ins>
    </w:p>
    <w:p w14:paraId="3984A57D" w14:textId="59483B90" w:rsidR="008163A1" w:rsidRPr="00EE3255" w:rsidRDefault="00726DC7" w:rsidP="00EE3255">
      <w:pPr>
        <w:pStyle w:val="ListParagraph"/>
        <w:numPr>
          <w:ilvl w:val="0"/>
          <w:numId w:val="41"/>
        </w:numPr>
        <w:rPr>
          <w:ins w:id="535" w:author="Nick Pope" w:date="2020-01-22T17:43:00Z"/>
        </w:rPr>
      </w:pPr>
      <w:ins w:id="536" w:author="Nick Pope" w:date="2020-01-22T17:39:00Z">
        <w:r w:rsidRPr="00EE3255">
          <w:t xml:space="preserve">This </w:t>
        </w:r>
      </w:ins>
      <w:ins w:id="537" w:author="Nick Pope" w:date="2020-01-22T17:43:00Z">
        <w:r w:rsidR="009339DE" w:rsidRPr="00EE3255">
          <w:t xml:space="preserve">profile uses </w:t>
        </w:r>
        <w:r w:rsidR="0075374B" w:rsidRPr="00EE3255">
          <w:t>a</w:t>
        </w:r>
      </w:ins>
      <w:ins w:id="538" w:author="Nick Pope" w:date="2020-01-22T17:53:00Z">
        <w:r w:rsidR="00BD4B5B" w:rsidRPr="00EE3255">
          <w:t xml:space="preserve"> specific</w:t>
        </w:r>
      </w:ins>
      <w:ins w:id="539" w:author="Nick Pope" w:date="2020-01-22T17:43:00Z">
        <w:r w:rsidR="0075374B" w:rsidRPr="00EE3255">
          <w:t xml:space="preserve"> encoding and structure </w:t>
        </w:r>
        <w:r w:rsidR="009339DE" w:rsidRPr="00EE3255">
          <w:t>as</w:t>
        </w:r>
      </w:ins>
      <w:ins w:id="540" w:author="Nick Pope" w:date="2020-01-22T17:40:00Z">
        <w:r w:rsidR="00B34853" w:rsidRPr="00EE3255">
          <w:t xml:space="preserve"> </w:t>
        </w:r>
        <w:r w:rsidR="00EB4233" w:rsidRPr="00EE3255">
          <w:t xml:space="preserve">defined in </w:t>
        </w:r>
        <w:r w:rsidR="000F6EE1">
          <w:t>RFC 7515</w:t>
        </w:r>
      </w:ins>
      <w:ins w:id="541" w:author="Nick Pope" w:date="2020-01-22T17:43:00Z">
        <w:r w:rsidR="009339DE">
          <w:t>.</w:t>
        </w:r>
      </w:ins>
    </w:p>
    <w:p w14:paraId="7A4E60F5" w14:textId="4F9AC4B3" w:rsidR="009339DE" w:rsidRPr="00EE3255" w:rsidRDefault="00BA1027" w:rsidP="00EE3255">
      <w:pPr>
        <w:pStyle w:val="ListParagraph"/>
        <w:numPr>
          <w:ilvl w:val="0"/>
          <w:numId w:val="41"/>
        </w:numPr>
        <w:rPr>
          <w:ins w:id="542" w:author="Nick Pope" w:date="2020-01-22T17:54:00Z"/>
        </w:rPr>
      </w:pPr>
      <w:ins w:id="543" w:author="Nick Pope" w:date="2020-01-22T17:44:00Z">
        <w:r w:rsidRPr="00EE3255">
          <w:t xml:space="preserve">This profile uses header parameters </w:t>
        </w:r>
        <w:r w:rsidR="00A82CF1" w:rsidRPr="00EE3255">
          <w:t xml:space="preserve">defined in </w:t>
        </w:r>
        <w:r w:rsidR="006F5F60">
          <w:t xml:space="preserve">RFC 7515 </w:t>
        </w:r>
      </w:ins>
      <w:ins w:id="544" w:author="Nick Pope" w:date="2020-01-23T09:14:00Z">
        <w:r w:rsidR="003745FD">
          <w:t>as well as</w:t>
        </w:r>
      </w:ins>
      <w:ins w:id="545" w:author="Nick Pope" w:date="2020-01-22T17:45:00Z">
        <w:r w:rsidR="006F5F60">
          <w:t xml:space="preserve"> </w:t>
        </w:r>
      </w:ins>
      <w:ins w:id="546" w:author="Nick Pope" w:date="2020-01-23T09:14:00Z">
        <w:r w:rsidR="003745FD" w:rsidRPr="00EE3255">
          <w:t xml:space="preserve">header parameters </w:t>
        </w:r>
      </w:ins>
      <w:ins w:id="547" w:author="Nick Pope" w:date="2020-01-22T17:47:00Z">
        <w:r w:rsidR="006F4882" w:rsidRPr="00EE3255">
          <w:t xml:space="preserve">defined in </w:t>
        </w:r>
      </w:ins>
      <w:ins w:id="548" w:author="Nick Pope" w:date="2020-01-22T17:46:00Z">
        <w:r w:rsidR="004F3B20">
          <w:t>TS 119 182</w:t>
        </w:r>
      </w:ins>
      <w:ins w:id="549" w:author="Nick Pope" w:date="2020-01-22T17:50:00Z">
        <w:r w:rsidR="00E3284F">
          <w:t>-1</w:t>
        </w:r>
      </w:ins>
      <w:ins w:id="550" w:author="Nick Pope" w:date="2020-01-22T17:47:00Z">
        <w:r w:rsidR="006F4882">
          <w:t>.</w:t>
        </w:r>
      </w:ins>
    </w:p>
    <w:p w14:paraId="6574882E" w14:textId="1926446C" w:rsidR="006F4882" w:rsidRPr="00EE3255" w:rsidRDefault="006C729A" w:rsidP="00EE3255">
      <w:pPr>
        <w:pStyle w:val="ListParagraph"/>
        <w:numPr>
          <w:ilvl w:val="0"/>
          <w:numId w:val="41"/>
        </w:numPr>
        <w:rPr>
          <w:ins w:id="551" w:author="Nick Pope" w:date="2020-01-22T18:10:00Z"/>
        </w:rPr>
      </w:pPr>
      <w:ins w:id="552" w:author="Nick Pope" w:date="2020-01-22T17:48:00Z">
        <w:r>
          <w:t xml:space="preserve">This profile is </w:t>
        </w:r>
        <w:r w:rsidR="007E5908">
          <w:t xml:space="preserve">aligned with </w:t>
        </w:r>
      </w:ins>
      <w:ins w:id="553" w:author="Nick Pope" w:date="2020-01-22T18:04:00Z">
        <w:r w:rsidR="00BE1B3B">
          <w:t>the</w:t>
        </w:r>
      </w:ins>
      <w:ins w:id="554" w:author="Nick Pope" w:date="2020-01-22T17:48:00Z">
        <w:r w:rsidR="00CE25A8">
          <w:t xml:space="preserve"> </w:t>
        </w:r>
      </w:ins>
      <w:ins w:id="555" w:author="Nick Pope" w:date="2020-01-22T17:51:00Z">
        <w:r w:rsidR="005D27BB">
          <w:t xml:space="preserve">requirements </w:t>
        </w:r>
        <w:r w:rsidR="00CA5063">
          <w:t xml:space="preserve">in TS 119 </w:t>
        </w:r>
        <w:r w:rsidR="00C26A5A">
          <w:t>182-</w:t>
        </w:r>
      </w:ins>
      <w:ins w:id="556" w:author="Nick Pope" w:date="2020-01-22T18:04:00Z">
        <w:r w:rsidR="00DD125A">
          <w:t>1</w:t>
        </w:r>
      </w:ins>
      <w:ins w:id="557" w:author="Nick Pope" w:date="2020-01-22T18:15:00Z">
        <w:r w:rsidR="00F900D7">
          <w:t xml:space="preserve"> </w:t>
        </w:r>
        <w:r w:rsidR="00CA61EF">
          <w:t xml:space="preserve">for the baseline </w:t>
        </w:r>
        <w:r w:rsidR="00573032">
          <w:t>level "B-B"</w:t>
        </w:r>
      </w:ins>
      <w:ins w:id="558" w:author="Nick Pope" w:date="2020-01-23T08:44:00Z">
        <w:r w:rsidR="00435A41">
          <w:t xml:space="preserve"> but impo</w:t>
        </w:r>
        <w:r w:rsidR="00DB08E0">
          <w:t>ses additional restrictions</w:t>
        </w:r>
      </w:ins>
      <w:ins w:id="559" w:author="Nick Pope" w:date="2020-01-22T18:15:00Z">
        <w:r w:rsidR="00573032">
          <w:t>.</w:t>
        </w:r>
      </w:ins>
    </w:p>
    <w:p w14:paraId="332CC95B" w14:textId="1724C619" w:rsidR="00CC690F" w:rsidRPr="003872FB" w:rsidRDefault="006D04E8" w:rsidP="00EE3255">
      <w:pPr>
        <w:pStyle w:val="ListParagraph"/>
        <w:numPr>
          <w:ilvl w:val="0"/>
          <w:numId w:val="41"/>
        </w:numPr>
        <w:rPr>
          <w:ins w:id="560" w:author="Nick Pope" w:date="2020-01-23T10:38:00Z"/>
          <w:rFonts w:eastAsiaTheme="minorHAnsi" w:cstheme="minorBidi"/>
          <w:szCs w:val="22"/>
        </w:rPr>
      </w:pPr>
      <w:ins w:id="561" w:author="Nick Pope" w:date="2020-01-23T10:38:00Z">
        <w:r>
          <w:t>This</w:t>
        </w:r>
      </w:ins>
      <w:ins w:id="562" w:author="Nick Pope" w:date="2020-01-22T18:10:00Z">
        <w:r w:rsidR="00CC690F">
          <w:t xml:space="preserve"> profile also makes use of </w:t>
        </w:r>
        <w:r w:rsidR="0030403F">
          <w:t xml:space="preserve">the following </w:t>
        </w:r>
      </w:ins>
      <w:ins w:id="563" w:author="Nick Pope" w:date="2020-01-23T09:16:00Z">
        <w:r w:rsidR="002913C1">
          <w:t xml:space="preserve">ITF </w:t>
        </w:r>
      </w:ins>
      <w:ins w:id="564" w:author="Nick Pope" w:date="2020-01-22T18:10:00Z">
        <w:r w:rsidR="0030403F">
          <w:t>RFCs associated with RFC 7515</w:t>
        </w:r>
        <w:r w:rsidR="00617820">
          <w:t>: RFC 7518</w:t>
        </w:r>
      </w:ins>
      <w:ins w:id="565" w:author="Nick Pope" w:date="2020-01-23T09:34:00Z">
        <w:r w:rsidR="005C3421" w:rsidRPr="00F361CF">
          <w:rPr>
            <w:vertAlign w:val="superscript"/>
          </w:rPr>
          <w:t> </w:t>
        </w:r>
      </w:ins>
      <w:r w:rsidR="005C3421" w:rsidRPr="00F361CF">
        <w:rPr>
          <w:vertAlign w:val="superscript"/>
        </w:rPr>
        <w:fldChar w:fldCharType="begin"/>
      </w:r>
      <w:r w:rsidR="005C3421" w:rsidRPr="00F361CF">
        <w:rPr>
          <w:vertAlign w:val="superscript"/>
        </w:rPr>
        <w:instrText xml:space="preserve"> REF RFC_7518_NUM \h  \* MERGEFORMAT </w:instrText>
      </w:r>
      <w:r w:rsidR="005C3421" w:rsidRPr="00F361CF">
        <w:rPr>
          <w:vertAlign w:val="superscript"/>
        </w:rPr>
      </w:r>
      <w:r w:rsidR="005C3421" w:rsidRPr="00F361CF">
        <w:rPr>
          <w:vertAlign w:val="superscript"/>
        </w:rPr>
        <w:fldChar w:fldCharType="separate"/>
      </w:r>
      <w:r w:rsidR="00B56BD3" w:rsidRPr="00B56BD3">
        <w:rPr>
          <w:vertAlign w:val="superscript"/>
        </w:rPr>
        <w:t>[4]</w:t>
      </w:r>
      <w:ins w:id="566" w:author="Nick Pope" w:date="2020-01-23T09:34:00Z">
        <w:r w:rsidR="005C3421" w:rsidRPr="00F361CF">
          <w:rPr>
            <w:vertAlign w:val="superscript"/>
          </w:rPr>
          <w:fldChar w:fldCharType="end"/>
        </w:r>
      </w:ins>
      <w:ins w:id="567" w:author="Nick Pope" w:date="2020-01-22T18:10:00Z">
        <w:r w:rsidR="00617820">
          <w:t xml:space="preserve"> and RFC</w:t>
        </w:r>
      </w:ins>
      <w:ins w:id="568" w:author="Nick Pope" w:date="2020-01-22T18:11:00Z">
        <w:r w:rsidR="006C080E">
          <w:t> </w:t>
        </w:r>
      </w:ins>
      <w:ins w:id="569" w:author="Nick Pope" w:date="2020-01-23T09:36:00Z">
        <w:r w:rsidR="007237DE">
          <w:t>7797</w:t>
        </w:r>
        <w:r w:rsidR="009A5D99" w:rsidRPr="00F361CF">
          <w:rPr>
            <w:vertAlign w:val="superscript"/>
          </w:rPr>
          <w:t xml:space="preserve"> </w:t>
        </w:r>
      </w:ins>
      <w:r w:rsidR="009A5D99" w:rsidRPr="00F361CF">
        <w:rPr>
          <w:vertAlign w:val="superscript"/>
        </w:rPr>
        <w:fldChar w:fldCharType="begin"/>
      </w:r>
      <w:r w:rsidR="009A5D99" w:rsidRPr="00F361CF">
        <w:rPr>
          <w:vertAlign w:val="superscript"/>
        </w:rPr>
        <w:instrText xml:space="preserve"> REF RFC_7797_NUM \h  \* MERGEFORMAT </w:instrText>
      </w:r>
      <w:r w:rsidR="009A5D99" w:rsidRPr="00F361CF">
        <w:rPr>
          <w:vertAlign w:val="superscript"/>
        </w:rPr>
      </w:r>
      <w:r w:rsidR="009A5D99" w:rsidRPr="00F361CF">
        <w:rPr>
          <w:vertAlign w:val="superscript"/>
        </w:rPr>
        <w:fldChar w:fldCharType="separate"/>
      </w:r>
      <w:r w:rsidR="00B56BD3" w:rsidRPr="00B56BD3">
        <w:rPr>
          <w:vertAlign w:val="superscript"/>
        </w:rPr>
        <w:t>[3]</w:t>
      </w:r>
      <w:ins w:id="570" w:author="Nick Pope" w:date="2020-01-23T09:36:00Z">
        <w:r w:rsidR="009A5D99" w:rsidRPr="00F361CF">
          <w:rPr>
            <w:vertAlign w:val="superscript"/>
          </w:rPr>
          <w:fldChar w:fldCharType="end"/>
        </w:r>
      </w:ins>
      <w:ins w:id="571" w:author="Nick Pope" w:date="2020-01-23T09:38:00Z">
        <w:r w:rsidR="00F361CF">
          <w:t>.</w:t>
        </w:r>
      </w:ins>
    </w:p>
    <w:p w14:paraId="0F99F41D" w14:textId="1D382D38" w:rsidR="00473294" w:rsidRPr="00EE3255" w:rsidRDefault="006D04E8" w:rsidP="00EE3255">
      <w:pPr>
        <w:pStyle w:val="ListParagraph"/>
        <w:numPr>
          <w:ilvl w:val="0"/>
          <w:numId w:val="41"/>
        </w:numPr>
        <w:rPr>
          <w:ins w:id="572" w:author="Nick Pope" w:date="2020-01-22T17:24:00Z"/>
          <w:rFonts w:eastAsiaTheme="minorHAnsi" w:cstheme="minorBidi"/>
          <w:szCs w:val="22"/>
        </w:rPr>
      </w:pPr>
      <w:ins w:id="573" w:author="Nick Pope" w:date="2020-01-23T10:38:00Z">
        <w:r>
          <w:t xml:space="preserve">This profile </w:t>
        </w:r>
      </w:ins>
      <w:ins w:id="574" w:author="Nick Pope" w:date="2020-01-23T10:39:00Z">
        <w:r>
          <w:t>complies with RFC 7515 and TS 119 182-1.</w:t>
        </w:r>
      </w:ins>
    </w:p>
    <w:p w14:paraId="386C9243" w14:textId="77777777" w:rsidR="00525289" w:rsidRDefault="00525289" w:rsidP="00EE3255">
      <w:pPr>
        <w:rPr>
          <w:ins w:id="575" w:author="Nick Pope" w:date="2020-01-22T17:23:00Z"/>
          <w:rFonts w:ascii="Bahnschrift" w:hAnsi="Bahnschrift"/>
        </w:rPr>
      </w:pPr>
    </w:p>
    <w:p w14:paraId="27864FC2" w14:textId="6E161D44" w:rsidR="00FA5B90" w:rsidRPr="00186434" w:rsidRDefault="00FA5B90" w:rsidP="00EE3255">
      <w:pPr>
        <w:sectPr w:rsidR="00FA5B90" w:rsidRPr="00186434" w:rsidSect="00D37199">
          <w:headerReference w:type="first" r:id="rId25"/>
          <w:pgSz w:w="11906" w:h="16838" w:code="9"/>
          <w:pgMar w:top="1134" w:right="1134" w:bottom="1134" w:left="1134" w:header="709" w:footer="709" w:gutter="0"/>
          <w:cols w:space="708"/>
          <w:titlePg/>
          <w:docGrid w:linePitch="360"/>
        </w:sectPr>
      </w:pPr>
    </w:p>
    <w:p w14:paraId="7A470486" w14:textId="2727FD1B" w:rsidR="007045A2" w:rsidRPr="00186434" w:rsidRDefault="00562A07" w:rsidP="00F66ACC">
      <w:pPr>
        <w:pStyle w:val="Heading1"/>
      </w:pPr>
      <w:bookmarkStart w:id="579" w:name="_Ref25165243"/>
      <w:bookmarkStart w:id="580" w:name="_Ref25165247"/>
      <w:bookmarkStart w:id="581" w:name="_Toc30757192"/>
      <w:r w:rsidRPr="00186434">
        <w:lastRenderedPageBreak/>
        <w:t xml:space="preserve">JWS </w:t>
      </w:r>
      <w:r w:rsidR="00AB070D" w:rsidRPr="00186434">
        <w:t>Encoding</w:t>
      </w:r>
      <w:bookmarkEnd w:id="579"/>
      <w:bookmarkEnd w:id="580"/>
      <w:bookmarkEnd w:id="581"/>
    </w:p>
    <w:p w14:paraId="11858524" w14:textId="51158AE1" w:rsidR="007045A2" w:rsidRPr="00453A63" w:rsidRDefault="007045A2">
      <w:pPr>
        <w:pStyle w:val="Heading2"/>
        <w:pPrChange w:id="582" w:author="Nick Pope" w:date="2020-01-23T11:29:00Z">
          <w:pPr>
            <w:pStyle w:val="Heading2"/>
            <w:spacing w:before="0"/>
          </w:pPr>
        </w:pPrChange>
      </w:pPr>
      <w:bookmarkStart w:id="583" w:name="_Toc2088482"/>
      <w:bookmarkStart w:id="584" w:name="_Toc30757193"/>
      <w:r w:rsidRPr="00453A63">
        <w:t>Introduction</w:t>
      </w:r>
      <w:bookmarkEnd w:id="583"/>
      <w:bookmarkEnd w:id="584"/>
    </w:p>
    <w:p w14:paraId="4A515E50" w14:textId="050D6D34" w:rsidR="007045A2" w:rsidRPr="00186434" w:rsidRDefault="00E457D2" w:rsidP="00F66ACC">
      <w:r>
        <w:t>A</w:t>
      </w:r>
      <w:r w:rsidR="007045A2" w:rsidRPr="00186434">
        <w:t xml:space="preserve">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007045A2" w:rsidRPr="00186434">
        <w:t xml:space="preserve"> </w:t>
      </w:r>
      <w:r w:rsidR="000349FB" w:rsidRPr="00186434">
        <w:t xml:space="preserve">as </w:t>
      </w:r>
      <w:r w:rsidR="007045A2" w:rsidRPr="00186434">
        <w:t xml:space="preserve">specified in </w:t>
      </w:r>
      <w:r w:rsidR="007045A2" w:rsidRPr="00186434">
        <w:fldChar w:fldCharType="begin"/>
      </w:r>
      <w:r w:rsidR="007045A2" w:rsidRPr="00186434">
        <w:instrText xml:space="preserve"> REF RFC_7515_NUM_RFC \h  \* MERGEFORMAT </w:instrText>
      </w:r>
      <w:r w:rsidR="007045A2" w:rsidRPr="00186434">
        <w:fldChar w:fldCharType="separate"/>
      </w:r>
      <w:r w:rsidR="00B56BD3" w:rsidRPr="00186434">
        <w:t>RFC 7515</w:t>
      </w:r>
      <w:r w:rsidR="007045A2" w:rsidRPr="00186434">
        <w:fldChar w:fldCharType="end"/>
      </w:r>
      <w:r w:rsidR="007045A2" w:rsidRPr="00186434">
        <w:t xml:space="preserve"> </w:t>
      </w:r>
      <w:r w:rsidR="007045A2" w:rsidRPr="00186434">
        <w:rPr>
          <w:vertAlign w:val="superscript"/>
        </w:rPr>
        <w:fldChar w:fldCharType="begin"/>
      </w:r>
      <w:r w:rsidR="007045A2" w:rsidRPr="00186434">
        <w:rPr>
          <w:vertAlign w:val="superscript"/>
        </w:rPr>
        <w:instrText xml:space="preserve"> REF RFC_7515_NUM \h  \* MERGEFORMAT </w:instrText>
      </w:r>
      <w:r w:rsidR="007045A2" w:rsidRPr="00186434">
        <w:rPr>
          <w:vertAlign w:val="superscript"/>
        </w:rPr>
      </w:r>
      <w:r w:rsidR="007045A2"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007045A2" w:rsidRPr="00186434">
        <w:rPr>
          <w:vertAlign w:val="superscript"/>
        </w:rPr>
        <w:fldChar w:fldCharType="end"/>
      </w:r>
      <w:r w:rsidR="007045A2" w:rsidRPr="00186434">
        <w:t xml:space="preserve"> consists of:</w:t>
      </w:r>
    </w:p>
    <w:p w14:paraId="439F78AC" w14:textId="4429C145" w:rsidR="00C47559" w:rsidRPr="00186434" w:rsidRDefault="00C47559" w:rsidP="00C47559">
      <w:pPr>
        <w:pStyle w:val="NumberedListLevel1"/>
      </w:pPr>
      <w:r w:rsidRPr="00186434">
        <w:t>A</w:t>
      </w:r>
      <w:r w:rsidR="0083374A">
        <w:t xml:space="preserve"> JOSE Header</w:t>
      </w:r>
      <w:r w:rsidR="00841AEB">
        <w:t>,</w:t>
      </w:r>
    </w:p>
    <w:p w14:paraId="2E9C11A8" w14:textId="22637883" w:rsidR="007045A2" w:rsidRPr="00186434" w:rsidRDefault="00737365" w:rsidP="00146504">
      <w:pPr>
        <w:pStyle w:val="NumberedListLevel1"/>
      </w:pPr>
      <w:r>
        <w:fldChar w:fldCharType="begin"/>
      </w:r>
      <w:r>
        <w:instrText xml:space="preserve"> REF Term_DataToBeSigned \h </w:instrText>
      </w:r>
      <w:r>
        <w:fldChar w:fldCharType="separate"/>
      </w:r>
      <w:r w:rsidR="00B56BD3" w:rsidRPr="008F1828">
        <w:rPr>
          <w:i/>
          <w:iCs/>
          <w:color w:val="2E74B5" w:themeColor="accent1" w:themeShade="BF"/>
        </w:rPr>
        <w:t>Data to be Signed</w:t>
      </w:r>
      <w:r>
        <w:fldChar w:fldCharType="end"/>
      </w:r>
      <w:r w:rsidR="005F58EB">
        <w:t xml:space="preserve"> (not present </w:t>
      </w:r>
      <w:r w:rsidR="00F027DE">
        <w:t>if detached)</w:t>
      </w:r>
      <w:r w:rsidR="00841AEB">
        <w:t>,</w:t>
      </w:r>
    </w:p>
    <w:p w14:paraId="1D8E3CF6" w14:textId="4FC54F1B" w:rsidR="007045A2" w:rsidRPr="00186434" w:rsidRDefault="007045A2" w:rsidP="00146504">
      <w:pPr>
        <w:pStyle w:val="NumberedListLevel1"/>
      </w:pPr>
      <w:r w:rsidRPr="00186434">
        <w:t xml:space="preserve">The </w:t>
      </w:r>
      <w:r w:rsidR="00E63551">
        <w:fldChar w:fldCharType="begin"/>
      </w:r>
      <w:r w:rsidR="00E63551">
        <w:instrText xml:space="preserve"> REF Term_JWSSigValue \h </w:instrText>
      </w:r>
      <w:r w:rsidR="00E63551">
        <w:fldChar w:fldCharType="separate"/>
      </w:r>
      <w:r w:rsidR="00B56BD3" w:rsidRPr="008F1828">
        <w:rPr>
          <w:i/>
          <w:iCs/>
          <w:color w:val="2E74B5" w:themeColor="accent1" w:themeShade="BF"/>
        </w:rPr>
        <w:t>JWS Signature Value</w:t>
      </w:r>
      <w:r w:rsidR="00E63551">
        <w:fldChar w:fldCharType="end"/>
      </w:r>
      <w:r w:rsidRPr="00186434">
        <w:t>.</w:t>
      </w:r>
    </w:p>
    <w:p w14:paraId="1EBAF937" w14:textId="05F77A64" w:rsidR="00E558FC" w:rsidRPr="00186434" w:rsidRDefault="00E558FC" w:rsidP="00E558FC">
      <w:pPr>
        <w:pStyle w:val="NumberedListLevel1"/>
        <w:numPr>
          <w:ilvl w:val="0"/>
          <w:numId w:val="0"/>
        </w:numPr>
        <w:ind w:left="284" w:hanging="284"/>
      </w:pPr>
    </w:p>
    <w:p w14:paraId="4B7FF36E" w14:textId="77777777" w:rsidR="006424E8" w:rsidRDefault="00E558FC" w:rsidP="00E558FC">
      <w:pPr>
        <w:pStyle w:val="NumberedListLevel1"/>
        <w:numPr>
          <w:ilvl w:val="0"/>
          <w:numId w:val="0"/>
        </w:numPr>
        <w:ind w:left="284" w:hanging="284"/>
      </w:pPr>
      <w:r w:rsidRPr="00186434">
        <w:t>In the present profile</w:t>
      </w:r>
      <w:r w:rsidR="006424E8">
        <w:t>:</w:t>
      </w:r>
    </w:p>
    <w:p w14:paraId="381E0184" w14:textId="11E25ECF" w:rsidR="004C45FB" w:rsidRDefault="00145ECD" w:rsidP="004C45FB">
      <w:pPr>
        <w:pStyle w:val="NumberedListLevel1"/>
        <w:numPr>
          <w:ilvl w:val="0"/>
          <w:numId w:val="38"/>
        </w:numPr>
      </w:pPr>
      <w:r w:rsidRPr="00186434">
        <w:t xml:space="preserve">the </w:t>
      </w:r>
      <w:r w:rsidR="00F562EC">
        <w:t xml:space="preserve">JOSE header </w:t>
      </w:r>
      <w:r w:rsidR="0009715B">
        <w:t xml:space="preserve">is </w:t>
      </w:r>
      <w:r w:rsidR="00365B2A">
        <w:t xml:space="preserve">a </w:t>
      </w:r>
      <w:r w:rsidR="00E83B06">
        <w:fldChar w:fldCharType="begin"/>
      </w:r>
      <w:r w:rsidR="00E83B06">
        <w:instrText xml:space="preserve"> REF Term_JOSEHeader \h </w:instrText>
      </w:r>
      <w:r w:rsidR="00E83B06">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E83B06">
        <w:fldChar w:fldCharType="end"/>
      </w:r>
      <w:r w:rsidR="00E83B06">
        <w:t xml:space="preserve"> </w:t>
      </w:r>
      <w:r w:rsidR="00365B2A">
        <w:t xml:space="preserve">and </w:t>
      </w:r>
    </w:p>
    <w:p w14:paraId="021F05C7" w14:textId="2DE12F6A" w:rsidR="00E558FC" w:rsidRPr="00186434" w:rsidRDefault="009A3F7D" w:rsidP="004C45FB">
      <w:pPr>
        <w:pStyle w:val="NumberedListLevel1"/>
        <w:numPr>
          <w:ilvl w:val="0"/>
          <w:numId w:val="38"/>
        </w:numPr>
      </w:pPr>
      <w:r>
        <w:t xml:space="preserve">the </w:t>
      </w:r>
      <w:r w:rsidR="00EA00B5">
        <w:fldChar w:fldCharType="begin"/>
      </w:r>
      <w:r w:rsidR="00EA00B5">
        <w:instrText xml:space="preserve"> REF Term_JWSStructure \h </w:instrText>
      </w:r>
      <w:r w:rsidR="00EA00B5">
        <w:fldChar w:fldCharType="separate"/>
      </w:r>
      <w:r w:rsidR="00B56BD3" w:rsidRPr="008F1828">
        <w:rPr>
          <w:i/>
          <w:iCs/>
          <w:color w:val="2E74B5" w:themeColor="accent1" w:themeShade="BF"/>
        </w:rPr>
        <w:t>J</w:t>
      </w:r>
      <w:r w:rsidR="00B56BD3">
        <w:rPr>
          <w:i/>
          <w:iCs/>
          <w:color w:val="2E74B5" w:themeColor="accent1" w:themeShade="BF"/>
        </w:rPr>
        <w:t>SON Web Signature</w:t>
      </w:r>
      <w:r w:rsidR="00EA00B5">
        <w:fldChar w:fldCharType="end"/>
      </w:r>
      <w:r w:rsidR="004923B8" w:rsidRPr="00186434">
        <w:t xml:space="preserve"> is detached from </w:t>
      </w:r>
      <w:r w:rsidR="00841AEB">
        <w:fldChar w:fldCharType="begin"/>
      </w:r>
      <w:r w:rsidR="00841AEB">
        <w:instrText xml:space="preserve"> REF Term_DataToBeSigned \h </w:instrText>
      </w:r>
      <w:r w:rsidR="00841AEB">
        <w:fldChar w:fldCharType="separate"/>
      </w:r>
      <w:r w:rsidR="00B56BD3" w:rsidRPr="008F1828">
        <w:rPr>
          <w:i/>
          <w:iCs/>
          <w:color w:val="2E74B5" w:themeColor="accent1" w:themeShade="BF"/>
        </w:rPr>
        <w:t>Data to be Signed</w:t>
      </w:r>
      <w:r w:rsidR="00841AEB">
        <w:fldChar w:fldCharType="end"/>
      </w:r>
      <w:r w:rsidR="00841AEB">
        <w:t xml:space="preserve"> </w:t>
      </w:r>
      <w:r w:rsidR="00B61103" w:rsidRPr="00186434">
        <w:t>(s</w:t>
      </w:r>
      <w:r w:rsidR="00663A9A" w:rsidRPr="00186434">
        <w:t xml:space="preserve">ee </w:t>
      </w:r>
      <w:r w:rsidR="005F324F" w:rsidRPr="00186434">
        <w:t xml:space="preserve">section </w:t>
      </w:r>
      <w:r w:rsidR="003F74D7" w:rsidRPr="00186434">
        <w:fldChar w:fldCharType="begin"/>
      </w:r>
      <w:r w:rsidR="003F74D7" w:rsidRPr="00186434">
        <w:instrText xml:space="preserve"> REF _Ref1650114 \r \h </w:instrText>
      </w:r>
      <w:r w:rsidR="003F74D7" w:rsidRPr="00186434">
        <w:fldChar w:fldCharType="separate"/>
      </w:r>
      <w:r w:rsidR="00B56BD3">
        <w:t>4</w:t>
      </w:r>
      <w:r w:rsidR="003F74D7" w:rsidRPr="00186434">
        <w:fldChar w:fldCharType="end"/>
      </w:r>
      <w:r w:rsidR="003F74D7" w:rsidRPr="00186434">
        <w:t xml:space="preserve"> below</w:t>
      </w:r>
      <w:r w:rsidR="00B61103" w:rsidRPr="00186434">
        <w:t>).</w:t>
      </w:r>
    </w:p>
    <w:p w14:paraId="74C56C46" w14:textId="03345A83" w:rsidR="007045A2" w:rsidRPr="00186434" w:rsidRDefault="007045A2" w:rsidP="00F66ACC">
      <w:r w:rsidRPr="00186434">
        <w:fldChar w:fldCharType="begin"/>
      </w:r>
      <w:r w:rsidRPr="00186434">
        <w:instrText xml:space="preserve"> REF RFC_7515_NAME \h  \* MERGEFORMAT </w:instrText>
      </w:r>
      <w:r w:rsidRPr="00186434">
        <w:fldChar w:fldCharType="separate"/>
      </w:r>
      <w:r w:rsidR="00B56BD3"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specifies two ways of encoding this information (referred to as seriali</w:t>
      </w:r>
      <w:r w:rsidR="00CB2846" w:rsidRPr="00186434">
        <w:t>s</w:t>
      </w:r>
      <w:r w:rsidRPr="00186434">
        <w:t>ation):</w:t>
      </w:r>
    </w:p>
    <w:p w14:paraId="54D7C180" w14:textId="4E0D31DB" w:rsidR="007045A2" w:rsidRPr="00186434" w:rsidRDefault="007045A2" w:rsidP="00F66ACC">
      <w:pPr>
        <w:pStyle w:val="BulletsLevel1"/>
      </w:pPr>
      <w:r w:rsidRPr="00186434">
        <w:t>JWS Compact Seriali</w:t>
      </w:r>
      <w:r w:rsidR="00CB2846" w:rsidRPr="00186434">
        <w:t>s</w:t>
      </w:r>
      <w:r w:rsidRPr="00186434">
        <w:t>ation</w:t>
      </w:r>
    </w:p>
    <w:p w14:paraId="74271FF1" w14:textId="58415FD8" w:rsidR="007045A2" w:rsidRPr="00186434" w:rsidRDefault="007045A2" w:rsidP="00F66ACC">
      <w:pPr>
        <w:pStyle w:val="BulletsLevel1"/>
      </w:pPr>
      <w:r w:rsidRPr="00186434">
        <w:t>JWS JSON Seriali</w:t>
      </w:r>
      <w:r w:rsidR="00CB2846" w:rsidRPr="00186434">
        <w:t>s</w:t>
      </w:r>
      <w:r w:rsidRPr="00186434">
        <w:t>ation</w:t>
      </w:r>
    </w:p>
    <w:p w14:paraId="1C015597" w14:textId="220D0333" w:rsidR="007045A2" w:rsidRPr="00186434" w:rsidRDefault="007045A2" w:rsidP="00F66ACC">
      <w:r w:rsidRPr="00186434">
        <w:t>With JWS Compact Seriali</w:t>
      </w:r>
      <w:r w:rsidR="00CB2846" w:rsidRPr="00186434">
        <w:t>s</w:t>
      </w:r>
      <w:r w:rsidRPr="00186434">
        <w:t>ation:</w:t>
      </w:r>
    </w:p>
    <w:p w14:paraId="7A3D5134" w14:textId="0506B31D" w:rsidR="007045A2" w:rsidRPr="00186434" w:rsidRDefault="007045A2" w:rsidP="00F66ACC">
      <w:pPr>
        <w:pStyle w:val="BulletsLevel1"/>
      </w:pPr>
      <w:r w:rsidRPr="00186434">
        <w:t>all the header parameters are protected (forming</w:t>
      </w:r>
      <w:r w:rsidR="00EB1CE3">
        <w:t xml:space="preserve"> the </w:t>
      </w:r>
      <w:r w:rsidR="00761C75">
        <w:fldChar w:fldCharType="begin"/>
      </w:r>
      <w:r w:rsidR="00761C75">
        <w:instrText xml:space="preserve"> REF Term_JOSEHeader \h </w:instrText>
      </w:r>
      <w:r w:rsidR="00761C75">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61C75">
        <w:fldChar w:fldCharType="end"/>
      </w:r>
      <w:r w:rsidRPr="00186434">
        <w:t>);</w:t>
      </w:r>
    </w:p>
    <w:p w14:paraId="1D611F72" w14:textId="0612696D" w:rsidR="007045A2" w:rsidRPr="00186434" w:rsidRDefault="007045A2" w:rsidP="00F66ACC">
      <w:pPr>
        <w:pStyle w:val="BulletsLevel1"/>
      </w:pPr>
      <w:r w:rsidRPr="00186434">
        <w:t xml:space="preserve">all </w:t>
      </w:r>
      <w:r w:rsidR="00BD1C79" w:rsidRPr="00186434">
        <w:t>JWS</w:t>
      </w:r>
      <w:r w:rsidRPr="00186434">
        <w:t xml:space="preserve"> elements listed above are encoded in </w:t>
      </w:r>
      <w:r w:rsidR="0019104C">
        <w:fldChar w:fldCharType="begin"/>
      </w:r>
      <w:r w:rsidR="0019104C">
        <w:instrText xml:space="preserve"> REF Base64URL \h </w:instrText>
      </w:r>
      <w:r w:rsidR="0019104C">
        <w:fldChar w:fldCharType="separate"/>
      </w:r>
      <w:r w:rsidR="00B56BD3" w:rsidRPr="008F1828">
        <w:rPr>
          <w:i/>
          <w:iCs/>
          <w:color w:val="2E74B5" w:themeColor="accent1" w:themeShade="BF"/>
        </w:rPr>
        <w:t>Base64URL</w:t>
      </w:r>
      <w:r w:rsidR="0019104C">
        <w:fldChar w:fldCharType="end"/>
      </w:r>
      <w:r w:rsidR="0019104C">
        <w:t xml:space="preserve"> </w:t>
      </w:r>
      <w:r w:rsidRPr="00186434">
        <w:t>which converts data to a transparent character string which avoids any characters which could cause problems in firewall, relays etc or conflict with filename or URL character restrictions;</w:t>
      </w:r>
    </w:p>
    <w:p w14:paraId="32000D17" w14:textId="77777777" w:rsidR="007045A2" w:rsidRPr="00186434" w:rsidRDefault="007045A2" w:rsidP="00F66ACC">
      <w:pPr>
        <w:pStyle w:val="BulletsLevel1"/>
      </w:pPr>
      <w:r w:rsidRPr="00186434">
        <w:t>Uses UTF8 character encoding for the header information.</w:t>
      </w:r>
    </w:p>
    <w:p w14:paraId="4702F96E" w14:textId="0C427BC7" w:rsidR="007045A2" w:rsidRPr="00186434" w:rsidRDefault="007045A2" w:rsidP="00F66ACC">
      <w:r w:rsidRPr="00186434">
        <w:t>With JWS JSON Seriali</w:t>
      </w:r>
      <w:r w:rsidR="00CB2846" w:rsidRPr="00186434">
        <w:t>s</w:t>
      </w:r>
      <w:r w:rsidRPr="00186434">
        <w:t>ation:</w:t>
      </w:r>
    </w:p>
    <w:p w14:paraId="5827D524" w14:textId="77777777" w:rsidR="007045A2" w:rsidRPr="00186434" w:rsidRDefault="007045A2" w:rsidP="00F66ACC">
      <w:pPr>
        <w:pStyle w:val="BulletsLevel1"/>
      </w:pPr>
      <w:r w:rsidRPr="00186434">
        <w:t>the data is encoded using JSON object notation;</w:t>
      </w:r>
    </w:p>
    <w:p w14:paraId="190FCA59" w14:textId="26A37D54" w:rsidR="00077093" w:rsidRDefault="00077093" w:rsidP="00077093">
      <w:pPr>
        <w:pStyle w:val="BulletsLevel1"/>
      </w:pPr>
      <w:r>
        <w:t>unsigned header</w:t>
      </w:r>
      <w:r w:rsidR="00976A95">
        <w:t xml:space="preserve"> fields</w:t>
      </w:r>
      <w:r>
        <w:t xml:space="preserve"> </w:t>
      </w:r>
      <w:r w:rsidR="00FC2BF5">
        <w:t>can be added to the</w:t>
      </w:r>
      <w:r w:rsidR="00693F62">
        <w:t xml:space="preserve"> </w:t>
      </w:r>
      <w:r w:rsidR="00693F62">
        <w:fldChar w:fldCharType="begin"/>
      </w:r>
      <w:r w:rsidR="00693F62">
        <w:instrText xml:space="preserve"> REF Term_JWSStructure \h </w:instrText>
      </w:r>
      <w:r w:rsidR="00693F62">
        <w:fldChar w:fldCharType="separate"/>
      </w:r>
      <w:r w:rsidR="00B56BD3" w:rsidRPr="008F1828">
        <w:rPr>
          <w:i/>
          <w:iCs/>
          <w:color w:val="2E74B5" w:themeColor="accent1" w:themeShade="BF"/>
        </w:rPr>
        <w:t>J</w:t>
      </w:r>
      <w:r w:rsidR="00B56BD3">
        <w:rPr>
          <w:i/>
          <w:iCs/>
          <w:color w:val="2E74B5" w:themeColor="accent1" w:themeShade="BF"/>
        </w:rPr>
        <w:t>SON Web Signature</w:t>
      </w:r>
      <w:r w:rsidR="00693F62">
        <w:fldChar w:fldCharType="end"/>
      </w:r>
      <w:r w:rsidR="00693F62">
        <w:t xml:space="preserve"> after signing</w:t>
      </w:r>
      <w:r>
        <w:t>.</w:t>
      </w:r>
    </w:p>
    <w:p w14:paraId="2FB435BE" w14:textId="77777777" w:rsidR="007045A2" w:rsidRPr="00186434" w:rsidRDefault="007045A2" w:rsidP="00F66ACC">
      <w:pPr>
        <w:pStyle w:val="BulletsLevel1"/>
      </w:pPr>
      <w:r w:rsidRPr="00186434">
        <w:t>A general structure can be used to allow multiple signatures against the same object.;</w:t>
      </w:r>
    </w:p>
    <w:p w14:paraId="2F7E9596" w14:textId="77777777" w:rsidR="007045A2" w:rsidRPr="00186434" w:rsidRDefault="007045A2" w:rsidP="00F66ACC">
      <w:pPr>
        <w:pStyle w:val="BulletsLevel1"/>
      </w:pPr>
      <w:r w:rsidRPr="00186434">
        <w:t>A simplified flattened structure can be used if only one signature is carried</w:t>
      </w:r>
    </w:p>
    <w:p w14:paraId="263D73FC" w14:textId="4CD9734B" w:rsidR="007045A2" w:rsidRPr="00186434" w:rsidRDefault="00F93078" w:rsidP="00F66ACC">
      <w:pPr>
        <w:pStyle w:val="Heading2"/>
      </w:pPr>
      <w:bookmarkStart w:id="585" w:name="_Toc30757194"/>
      <w:r w:rsidRPr="00186434">
        <w:t>Requirements</w:t>
      </w:r>
      <w:bookmarkEnd w:id="5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66ACC" w:rsidRPr="00186434" w14:paraId="0BF1AB19" w14:textId="77777777" w:rsidTr="00146504">
        <w:tc>
          <w:tcPr>
            <w:tcW w:w="9628" w:type="dxa"/>
            <w:shd w:val="clear" w:color="auto" w:fill="158CB9"/>
          </w:tcPr>
          <w:p w14:paraId="36739A42" w14:textId="05B57436" w:rsidR="00F66ACC" w:rsidRPr="00186434" w:rsidRDefault="00AD4303" w:rsidP="00F66ACC">
            <w:pPr>
              <w:pStyle w:val="CalloutText"/>
            </w:pPr>
            <w:r>
              <w:rPr>
                <w:b/>
              </w:rPr>
              <w:t>REQUIREMENT-</w:t>
            </w:r>
            <w:r w:rsidR="00F66ACC" w:rsidRPr="00186434">
              <w:rPr>
                <w:b/>
              </w:rPr>
              <w:fldChar w:fldCharType="begin"/>
            </w:r>
            <w:r w:rsidR="00F66ACC" w:rsidRPr="00186434">
              <w:rPr>
                <w:b/>
              </w:rPr>
              <w:instrText xml:space="preserve"> SEQ RECOMMENDATIONS \* MERGEFORMAT </w:instrText>
            </w:r>
            <w:r w:rsidR="00F66ACC" w:rsidRPr="00186434">
              <w:rPr>
                <w:b/>
              </w:rPr>
              <w:fldChar w:fldCharType="separate"/>
            </w:r>
            <w:r w:rsidR="00B56BD3">
              <w:rPr>
                <w:b/>
                <w:noProof/>
              </w:rPr>
              <w:t>1</w:t>
            </w:r>
            <w:r w:rsidR="00F66ACC" w:rsidRPr="00186434">
              <w:rPr>
                <w:b/>
              </w:rPr>
              <w:fldChar w:fldCharType="end"/>
            </w:r>
            <w:r w:rsidR="00F66ACC" w:rsidRPr="00186434">
              <w:t xml:space="preserve">: </w:t>
            </w:r>
            <w:r w:rsidR="005C5BA0" w:rsidRPr="00186434">
              <w:t xml:space="preserve">The </w:t>
            </w:r>
            <w:r w:rsidR="005C5BA0" w:rsidRPr="008F1828">
              <w:rPr>
                <w:i/>
                <w:iCs/>
              </w:rPr>
              <w:t xml:space="preserve">JWS </w:t>
            </w:r>
            <w:r w:rsidR="008F1828" w:rsidRPr="008F1828">
              <w:rPr>
                <w:i/>
                <w:iCs/>
              </w:rPr>
              <w:t>Structure</w:t>
            </w:r>
            <w:r w:rsidR="008F1828">
              <w:t xml:space="preserve"> </w:t>
            </w:r>
            <w:r w:rsidR="005C5BA0" w:rsidRPr="00186434">
              <w:t xml:space="preserve">shall be </w:t>
            </w:r>
            <w:r w:rsidR="00F93078" w:rsidRPr="00186434">
              <w:t>encoded using</w:t>
            </w:r>
            <w:r w:rsidR="00F66ACC" w:rsidRPr="00186434">
              <w:t xml:space="preserve"> JWS Compact Seriali</w:t>
            </w:r>
            <w:r w:rsidR="00CB2846" w:rsidRPr="00186434">
              <w:t>s</w:t>
            </w:r>
            <w:r w:rsidR="00F66ACC" w:rsidRPr="00186434">
              <w:t>ation.</w:t>
            </w:r>
          </w:p>
        </w:tc>
      </w:tr>
    </w:tbl>
    <w:p w14:paraId="2E2CFB95" w14:textId="2F05C05D" w:rsidR="007045A2" w:rsidRPr="00186434" w:rsidRDefault="00C870F2" w:rsidP="00C870F2">
      <w:pPr>
        <w:pStyle w:val="Heading2"/>
      </w:pPr>
      <w:bookmarkStart w:id="586" w:name="_Toc30757195"/>
      <w:r>
        <w:t>Rationale</w:t>
      </w:r>
      <w:bookmarkEnd w:id="586"/>
      <w:r w:rsidR="007045A2" w:rsidRPr="00186434">
        <w:t xml:space="preserve"> </w:t>
      </w:r>
    </w:p>
    <w:p w14:paraId="0EBC4A9D" w14:textId="1BD6F07F"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Pr="00186434">
        <w:t xml:space="preserve"> obtained with this seriali</w:t>
      </w:r>
      <w:r w:rsidR="00F012CC" w:rsidRPr="00186434">
        <w:t>s</w:t>
      </w:r>
      <w:r w:rsidRPr="00186434">
        <w:t xml:space="preserve">ation is most transparent to any intermediate device that the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008F1828">
        <w:t xml:space="preserve"> </w:t>
      </w:r>
      <w:r w:rsidRPr="00186434">
        <w:t xml:space="preserve">may traverse when they are exchanged between parties (firewalls, front-ends, relays, etc), as stated in </w:t>
      </w:r>
      <w:r w:rsidR="00E373BE" w:rsidRPr="00186434">
        <w:t>(</w:t>
      </w:r>
      <w:r w:rsidR="007F5522" w:rsidRPr="00186434">
        <w:fldChar w:fldCharType="begin"/>
      </w:r>
      <w:r w:rsidR="007F5522" w:rsidRPr="00186434">
        <w:instrText xml:space="preserve"> REF PRINCIP_Transp \h </w:instrText>
      </w:r>
      <w:r w:rsidR="007F5522" w:rsidRPr="00186434">
        <w:fldChar w:fldCharType="separate"/>
      </w:r>
      <w:r w:rsidR="00B56BD3" w:rsidRPr="00186434">
        <w:rPr>
          <w:color w:val="158CB9"/>
        </w:rPr>
        <w:t>DESIGN-PRINCIPLE#</w:t>
      </w:r>
      <w:r w:rsidR="00B56BD3">
        <w:rPr>
          <w:noProof/>
          <w:color w:val="158CB9"/>
        </w:rPr>
        <w:t>5</w:t>
      </w:r>
      <w:r w:rsidR="007F5522" w:rsidRPr="00186434">
        <w:fldChar w:fldCharType="end"/>
      </w:r>
      <w:r w:rsidR="00E373BE" w:rsidRPr="00186434">
        <w:t>)</w:t>
      </w:r>
      <w:r w:rsidR="003A1191" w:rsidRPr="00186434">
        <w:t xml:space="preserve">. </w:t>
      </w:r>
      <w:r w:rsidRPr="00186434">
        <w:t xml:space="preserve">This is because all the components of the </w:t>
      </w:r>
      <w:r w:rsidR="008015FD">
        <w:fldChar w:fldCharType="begin"/>
      </w:r>
      <w:r w:rsidR="008015FD">
        <w:instrText xml:space="preserve"> REF Term_JWSStructure \h </w:instrText>
      </w:r>
      <w:r w:rsidR="008015FD">
        <w:fldChar w:fldCharType="separate"/>
      </w:r>
      <w:r w:rsidR="00B56BD3" w:rsidRPr="008F1828">
        <w:rPr>
          <w:i/>
          <w:iCs/>
          <w:color w:val="2E74B5" w:themeColor="accent1" w:themeShade="BF"/>
        </w:rPr>
        <w:t>J</w:t>
      </w:r>
      <w:r w:rsidR="00B56BD3">
        <w:rPr>
          <w:i/>
          <w:iCs/>
          <w:color w:val="2E74B5" w:themeColor="accent1" w:themeShade="BF"/>
        </w:rPr>
        <w:t>SON Web Signature</w:t>
      </w:r>
      <w:r w:rsidR="008015FD">
        <w:fldChar w:fldCharType="end"/>
      </w:r>
      <w:r w:rsidR="00764470">
        <w:t xml:space="preserve"> </w:t>
      </w:r>
      <w:r w:rsidRPr="00186434">
        <w:t xml:space="preserve">are </w:t>
      </w:r>
      <w:r w:rsidR="0019104C">
        <w:fldChar w:fldCharType="begin"/>
      </w:r>
      <w:r w:rsidR="0019104C">
        <w:instrText xml:space="preserve"> REF Base64URL \h </w:instrText>
      </w:r>
      <w:r w:rsidR="0019104C">
        <w:fldChar w:fldCharType="separate"/>
      </w:r>
      <w:r w:rsidR="00B56BD3" w:rsidRPr="008F1828">
        <w:rPr>
          <w:i/>
          <w:iCs/>
          <w:color w:val="2E74B5" w:themeColor="accent1" w:themeShade="BF"/>
        </w:rPr>
        <w:t>Base64URL</w:t>
      </w:r>
      <w:r w:rsidR="0019104C">
        <w:fldChar w:fldCharType="end"/>
      </w:r>
      <w:r w:rsidRPr="00186434">
        <w:t xml:space="preserve"> encoded.</w:t>
      </w:r>
    </w:p>
    <w:p w14:paraId="7495DFC2" w14:textId="64EBD26B"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Pr="00186434">
        <w:t xml:space="preserve"> obtained with this seriali</w:t>
      </w:r>
      <w:r w:rsidR="00F012CC" w:rsidRPr="00186434">
        <w:t>s</w:t>
      </w:r>
      <w:r w:rsidRPr="00186434">
        <w:t>ation maximi</w:t>
      </w:r>
      <w:r w:rsidR="00F012CC" w:rsidRPr="00186434">
        <w:t>s</w:t>
      </w:r>
      <w:r w:rsidRPr="00186434">
        <w:t>es interoperability (</w:t>
      </w:r>
      <w:r w:rsidR="008935D0" w:rsidRPr="00186434">
        <w:fldChar w:fldCharType="begin"/>
      </w:r>
      <w:r w:rsidR="008935D0" w:rsidRPr="00186434">
        <w:instrText xml:space="preserve"> REF PRINCIP_Interop \h </w:instrText>
      </w:r>
      <w:r w:rsidR="008935D0" w:rsidRPr="00186434">
        <w:fldChar w:fldCharType="separate"/>
      </w:r>
      <w:r w:rsidR="00B56BD3" w:rsidRPr="00186434">
        <w:rPr>
          <w:color w:val="158CB9"/>
        </w:rPr>
        <w:t>DESIGN-PRINCIPLE#</w:t>
      </w:r>
      <w:r w:rsidR="00B56BD3">
        <w:rPr>
          <w:noProof/>
          <w:color w:val="158CB9"/>
        </w:rPr>
        <w:t>6</w:t>
      </w:r>
      <w:r w:rsidR="008935D0" w:rsidRPr="00186434">
        <w:fldChar w:fldCharType="end"/>
      </w:r>
      <w:r w:rsidRPr="00186434">
        <w:t>).</w:t>
      </w:r>
    </w:p>
    <w:p w14:paraId="4F3A909D" w14:textId="3E623219" w:rsidR="007045A2" w:rsidRPr="00186434" w:rsidRDefault="007045A2" w:rsidP="0086351A">
      <w:pPr>
        <w:pStyle w:val="RationaleBullets"/>
      </w:pPr>
      <w:r w:rsidRPr="00186434">
        <w:t>This seriali</w:t>
      </w:r>
      <w:r w:rsidR="00F012CC" w:rsidRPr="00186434">
        <w:t>s</w:t>
      </w:r>
      <w:r w:rsidRPr="00186434">
        <w:t>ation protects all</w:t>
      </w:r>
      <w:r w:rsidR="00A15F13">
        <w:t xml:space="preserve"> </w:t>
      </w:r>
      <w:r w:rsidR="00FE5AF9">
        <w:fldChar w:fldCharType="begin"/>
      </w:r>
      <w:r w:rsidR="00FE5AF9">
        <w:instrText xml:space="preserve"> REF Term_JWSStructure \h </w:instrText>
      </w:r>
      <w:r w:rsidR="00FE5AF9">
        <w:fldChar w:fldCharType="separate"/>
      </w:r>
      <w:r w:rsidR="00B56BD3" w:rsidRPr="008F1828">
        <w:rPr>
          <w:i/>
          <w:iCs/>
          <w:color w:val="2E74B5" w:themeColor="accent1" w:themeShade="BF"/>
        </w:rPr>
        <w:t>J</w:t>
      </w:r>
      <w:r w:rsidR="00B56BD3">
        <w:rPr>
          <w:i/>
          <w:iCs/>
          <w:color w:val="2E74B5" w:themeColor="accent1" w:themeShade="BF"/>
        </w:rPr>
        <w:t>SON Web Signature</w:t>
      </w:r>
      <w:r w:rsidR="00FE5AF9">
        <w:fldChar w:fldCharType="end"/>
      </w:r>
      <w:r w:rsidRPr="00186434">
        <w:t xml:space="preserve"> </w:t>
      </w:r>
      <w:proofErr w:type="spellStart"/>
      <w:r w:rsidR="00FE5AF9">
        <w:t>header</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w:t>
      </w:r>
      <w:proofErr w:type="spellEnd"/>
      <w:r w:rsidR="00B56BD3">
        <w:rPr>
          <w:i/>
          <w:iCs/>
          <w:color w:val="2E74B5" w:themeColor="accent1" w:themeShade="BF"/>
        </w:rPr>
        <w:t xml:space="preserve"> Protected</w:t>
      </w:r>
      <w:r w:rsidR="00B56BD3" w:rsidRPr="008F1828">
        <w:rPr>
          <w:i/>
          <w:iCs/>
          <w:color w:val="2E74B5" w:themeColor="accent1" w:themeShade="BF"/>
        </w:rPr>
        <w:t xml:space="preserve"> Header</w:t>
      </w:r>
      <w:r w:rsidR="0072457D">
        <w:fldChar w:fldCharType="end"/>
      </w:r>
      <w:r w:rsidRPr="00186434">
        <w:t xml:space="preserve"> parameters (</w:t>
      </w:r>
      <w:r w:rsidR="00204BF7" w:rsidRPr="00186434">
        <w:fldChar w:fldCharType="begin"/>
      </w:r>
      <w:r w:rsidR="00204BF7" w:rsidRPr="00186434">
        <w:instrText xml:space="preserve"> REF PRINCIP_HeadProtected \h </w:instrText>
      </w:r>
      <w:r w:rsidR="00204BF7" w:rsidRPr="00186434">
        <w:fldChar w:fldCharType="separate"/>
      </w:r>
      <w:r w:rsidR="00B56BD3" w:rsidRPr="00186434">
        <w:rPr>
          <w:color w:val="158CB9"/>
        </w:rPr>
        <w:t>DESIGN-PRINCIPLE#</w:t>
      </w:r>
      <w:r w:rsidR="00B56BD3">
        <w:rPr>
          <w:noProof/>
          <w:color w:val="158CB9"/>
        </w:rPr>
        <w:t>8</w:t>
      </w:r>
      <w:r w:rsidR="00204BF7" w:rsidRPr="00186434">
        <w:fldChar w:fldCharType="end"/>
      </w:r>
      <w:r w:rsidRPr="00186434">
        <w:t>).</w:t>
      </w:r>
    </w:p>
    <w:p w14:paraId="2E73E15A" w14:textId="77777777" w:rsidR="007045A2" w:rsidRPr="00186434" w:rsidRDefault="007045A2" w:rsidP="007045A2">
      <w:pPr>
        <w:pStyle w:val="B1"/>
        <w:numPr>
          <w:ilvl w:val="0"/>
          <w:numId w:val="0"/>
        </w:numPr>
        <w:ind w:left="737" w:hanging="453"/>
        <w:rPr>
          <w:rFonts w:ascii="Bahnschrift" w:hAnsi="Bahnschrift"/>
        </w:rPr>
      </w:pPr>
    </w:p>
    <w:p w14:paraId="292B0EA8" w14:textId="326D8429" w:rsidR="00204BF7" w:rsidRPr="00186434" w:rsidRDefault="00204BF7" w:rsidP="007045A2">
      <w:pPr>
        <w:pStyle w:val="B1"/>
        <w:numPr>
          <w:ilvl w:val="0"/>
          <w:numId w:val="0"/>
        </w:numPr>
        <w:ind w:left="737" w:hanging="453"/>
        <w:rPr>
          <w:rFonts w:ascii="Bahnschrift" w:hAnsi="Bahnschrift"/>
        </w:rPr>
        <w:sectPr w:rsidR="00204BF7" w:rsidRPr="00186434" w:rsidSect="00D37199">
          <w:pgSz w:w="11906" w:h="16838" w:code="9"/>
          <w:pgMar w:top="1134" w:right="1134" w:bottom="1134" w:left="1134" w:header="709" w:footer="709" w:gutter="0"/>
          <w:cols w:space="708"/>
          <w:titlePg/>
          <w:docGrid w:linePitch="360"/>
        </w:sectPr>
      </w:pPr>
    </w:p>
    <w:p w14:paraId="0E16B777" w14:textId="404CFCAF" w:rsidR="007045A2" w:rsidRPr="00186434" w:rsidRDefault="00F80516" w:rsidP="00C167B1">
      <w:pPr>
        <w:pStyle w:val="Heading1"/>
      </w:pPr>
      <w:bookmarkStart w:id="587" w:name="_Ref1650114"/>
      <w:bookmarkStart w:id="588" w:name="_Toc2088484"/>
      <w:bookmarkStart w:id="589" w:name="_Ref25166572"/>
      <w:bookmarkStart w:id="590" w:name="_Toc30757196"/>
      <w:r>
        <w:lastRenderedPageBreak/>
        <w:t xml:space="preserve">Detached </w:t>
      </w:r>
      <w:bookmarkEnd w:id="587"/>
      <w:bookmarkEnd w:id="588"/>
      <w:r w:rsidR="00AD4303">
        <w:t>JWS</w:t>
      </w:r>
      <w:bookmarkEnd w:id="589"/>
      <w:bookmarkEnd w:id="590"/>
    </w:p>
    <w:p w14:paraId="1888F9D2" w14:textId="495C6DDD" w:rsidR="007045A2" w:rsidRPr="00186434" w:rsidRDefault="00C167B1" w:rsidP="00C167B1">
      <w:pPr>
        <w:pStyle w:val="Heading2"/>
        <w:spacing w:before="0"/>
      </w:pPr>
      <w:bookmarkStart w:id="591" w:name="_Toc2088485"/>
      <w:r w:rsidRPr="00186434">
        <w:tab/>
      </w:r>
      <w:bookmarkStart w:id="592" w:name="_Toc30757197"/>
      <w:r w:rsidR="007045A2" w:rsidRPr="00186434">
        <w:t>Introduction</w:t>
      </w:r>
      <w:bookmarkEnd w:id="591"/>
      <w:bookmarkEnd w:id="592"/>
    </w:p>
    <w:p w14:paraId="67B75E76" w14:textId="049FF70C" w:rsidR="00AB771E" w:rsidRPr="00186434" w:rsidRDefault="006C1E34" w:rsidP="00AB771E">
      <w:r w:rsidRPr="00186434">
        <w:fldChar w:fldCharType="begin"/>
      </w:r>
      <w:r w:rsidRPr="00186434">
        <w:instrText xml:space="preserve"> REF RFC_7515_NUM_RFC \h  \* MERGEFORMAT </w:instrText>
      </w:r>
      <w:r w:rsidRPr="00186434">
        <w:fldChar w:fldCharType="separate"/>
      </w:r>
      <w:r w:rsidR="00B56BD3"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00C26B52" w:rsidRPr="00186434">
        <w:t xml:space="preserve"> </w:t>
      </w:r>
      <w:r w:rsidR="00265E88" w:rsidRPr="00186434">
        <w:t xml:space="preserve">Appendix F </w:t>
      </w:r>
      <w:r w:rsidR="006D1840" w:rsidRPr="00186434">
        <w:t>defines an en</w:t>
      </w:r>
      <w:r w:rsidR="000E33AB" w:rsidRPr="00186434">
        <w:t xml:space="preserve">coding </w:t>
      </w:r>
      <w:r w:rsidR="0073000D" w:rsidRPr="00186434">
        <w:t xml:space="preserve">of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008F1828">
        <w:t xml:space="preserve"> </w:t>
      </w:r>
      <w:r w:rsidR="00454915" w:rsidRPr="00186434">
        <w:t xml:space="preserve">whereby the </w:t>
      </w:r>
      <w:r w:rsidR="00F9220C" w:rsidRPr="00186434">
        <w:t>signed content (</w:t>
      </w:r>
      <w:r w:rsidR="00841AEB">
        <w:fldChar w:fldCharType="begin"/>
      </w:r>
      <w:r w:rsidR="00841AEB">
        <w:instrText xml:space="preserve"> REF Term_DataToBeSigned \h </w:instrText>
      </w:r>
      <w:r w:rsidR="00841AEB">
        <w:fldChar w:fldCharType="separate"/>
      </w:r>
      <w:r w:rsidR="00B56BD3" w:rsidRPr="008F1828">
        <w:rPr>
          <w:i/>
          <w:iCs/>
          <w:color w:val="2E74B5" w:themeColor="accent1" w:themeShade="BF"/>
        </w:rPr>
        <w:t>Data to be Signed</w:t>
      </w:r>
      <w:r w:rsidR="00841AEB">
        <w:fldChar w:fldCharType="end"/>
      </w:r>
      <w:r w:rsidR="00F9220C" w:rsidRPr="00186434">
        <w:t xml:space="preserve">) </w:t>
      </w:r>
      <w:r w:rsidR="005C376D" w:rsidRPr="00186434">
        <w:t xml:space="preserve">can be detached from the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0088200B" w:rsidRPr="00186434">
        <w:t>.</w:t>
      </w:r>
      <w:r w:rsidR="00AB771E">
        <w:t xml:space="preserve">  </w:t>
      </w:r>
      <w:r w:rsidR="00AB771E" w:rsidRPr="00186434">
        <w:t xml:space="preserve">See also section </w:t>
      </w:r>
      <w:r w:rsidR="00FF00AA">
        <w:fldChar w:fldCharType="begin"/>
      </w:r>
      <w:r w:rsidR="00FF00AA">
        <w:instrText xml:space="preserve"> REF _Ref25078232 \r \h </w:instrText>
      </w:r>
      <w:r w:rsidR="00FF00AA">
        <w:fldChar w:fldCharType="separate"/>
      </w:r>
      <w:r w:rsidR="00B56BD3">
        <w:t></w:t>
      </w:r>
      <w:r w:rsidR="00FF00AA">
        <w:fldChar w:fldCharType="end"/>
      </w:r>
      <w:r w:rsidR="00FF00AA">
        <w:t xml:space="preserve"> on identification of </w:t>
      </w:r>
      <w:r w:rsidR="00841AEB">
        <w:fldChar w:fldCharType="begin"/>
      </w:r>
      <w:r w:rsidR="00841AEB">
        <w:instrText xml:space="preserve"> REF Term_DataToBeSigned \h </w:instrText>
      </w:r>
      <w:r w:rsidR="00841AEB">
        <w:fldChar w:fldCharType="separate"/>
      </w:r>
      <w:r w:rsidR="00B56BD3" w:rsidRPr="008F1828">
        <w:rPr>
          <w:i/>
          <w:iCs/>
          <w:color w:val="2E74B5" w:themeColor="accent1" w:themeShade="BF"/>
        </w:rPr>
        <w:t>Data to be Signed</w:t>
      </w:r>
      <w:r w:rsidR="00841AEB">
        <w:fldChar w:fldCharType="end"/>
      </w:r>
      <w:r w:rsidR="00F5635D">
        <w:t>.</w:t>
      </w:r>
    </w:p>
    <w:bookmarkStart w:id="593" w:name="_Hlk30664705"/>
    <w:p w14:paraId="59E4997F" w14:textId="3C581053" w:rsidR="007045A2" w:rsidRDefault="007045A2" w:rsidP="00C167B1">
      <w:r w:rsidRPr="00186434">
        <w:fldChar w:fldCharType="begin"/>
      </w:r>
      <w:r w:rsidRPr="00186434">
        <w:instrText xml:space="preserve"> REF RFC_7797_NAME \h  \* MERGEFORMAT </w:instrText>
      </w:r>
      <w:r w:rsidRPr="00186434">
        <w:fldChar w:fldCharType="separate"/>
      </w:r>
      <w:r w:rsidR="00B56BD3" w:rsidRPr="00186434">
        <w:t>RFC 7797: "JSON Web Signature (JWS) Unencoded Payload Option"</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RFC_7797_NUM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3</w:t>
      </w:r>
      <w:r w:rsidR="00B56BD3" w:rsidRPr="00B56BD3">
        <w:rPr>
          <w:vertAlign w:val="superscript"/>
        </w:rPr>
        <w:t>]</w:t>
      </w:r>
      <w:r w:rsidRPr="00186434">
        <w:rPr>
          <w:vertAlign w:val="superscript"/>
        </w:rPr>
        <w:fldChar w:fldCharType="end"/>
      </w:r>
      <w:bookmarkEnd w:id="593"/>
      <w:r w:rsidR="006353C6" w:rsidRPr="00186434">
        <w:t xml:space="preserve"> defines an extension to the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00CA26CA" w:rsidRPr="00186434">
        <w:t>, "</w:t>
      </w:r>
      <w:r w:rsidR="00CA26CA" w:rsidRPr="00764470">
        <w:rPr>
          <w:color w:val="2E74B5" w:themeColor="accent1" w:themeShade="BF"/>
        </w:rPr>
        <w:t>b64</w:t>
      </w:r>
      <w:r w:rsidR="00CA26CA" w:rsidRPr="00186434">
        <w:t>",</w:t>
      </w:r>
      <w:r w:rsidR="002527A0" w:rsidRPr="00186434">
        <w:t xml:space="preserve"> </w:t>
      </w:r>
      <w:r w:rsidR="009B4A51">
        <w:t xml:space="preserve">which if set to </w:t>
      </w:r>
      <w:r w:rsidR="008E5AF2">
        <w:t>false</w:t>
      </w:r>
      <w:r w:rsidR="002527A0" w:rsidRPr="00186434">
        <w:t xml:space="preserve"> indicate</w:t>
      </w:r>
      <w:r w:rsidR="008E5AF2">
        <w:t>s</w:t>
      </w:r>
      <w:r w:rsidR="002527A0" w:rsidRPr="00186434">
        <w:t xml:space="preserve"> that the </w:t>
      </w:r>
      <w:r w:rsidR="003E769E">
        <w:fldChar w:fldCharType="begin"/>
      </w:r>
      <w:r w:rsidR="003E769E">
        <w:instrText xml:space="preserve"> REF Term_DataToBeSigned \h </w:instrText>
      </w:r>
      <w:r w:rsidR="003E769E">
        <w:fldChar w:fldCharType="separate"/>
      </w:r>
      <w:r w:rsidR="00B56BD3" w:rsidRPr="008F1828">
        <w:rPr>
          <w:i/>
          <w:iCs/>
          <w:color w:val="2E74B5" w:themeColor="accent1" w:themeShade="BF"/>
        </w:rPr>
        <w:t>Data to be Signed</w:t>
      </w:r>
      <w:r w:rsidR="003E769E">
        <w:fldChar w:fldCharType="end"/>
      </w:r>
      <w:r w:rsidR="003E769E">
        <w:t xml:space="preserve"> </w:t>
      </w:r>
      <w:r w:rsidR="001F27FF" w:rsidRPr="00186434">
        <w:t xml:space="preserve">does not need to be </w:t>
      </w:r>
      <w:r w:rsidR="00B31E97" w:rsidRPr="00186434">
        <w:t>re-</w:t>
      </w:r>
      <w:r w:rsidR="001F27FF" w:rsidRPr="00186434">
        <w:t xml:space="preserve">encoded in </w:t>
      </w:r>
      <w:r w:rsidR="0019104C">
        <w:fldChar w:fldCharType="begin"/>
      </w:r>
      <w:r w:rsidR="0019104C">
        <w:instrText xml:space="preserve"> REF Base64URL \h </w:instrText>
      </w:r>
      <w:r w:rsidR="0019104C">
        <w:fldChar w:fldCharType="separate"/>
      </w:r>
      <w:r w:rsidR="00B56BD3" w:rsidRPr="008F1828">
        <w:rPr>
          <w:i/>
          <w:iCs/>
          <w:color w:val="2E74B5" w:themeColor="accent1" w:themeShade="BF"/>
        </w:rPr>
        <w:t>Base64URL</w:t>
      </w:r>
      <w:r w:rsidR="0019104C">
        <w:fldChar w:fldCharType="end"/>
      </w:r>
      <w:r w:rsidR="00AD4BA4" w:rsidRPr="00186434">
        <w:t>.</w:t>
      </w:r>
    </w:p>
    <w:p w14:paraId="44B335E1" w14:textId="3E711CEE" w:rsidR="00F80516" w:rsidRPr="00186434" w:rsidRDefault="00A137A7" w:rsidP="00C167B1">
      <w:r>
        <w:t xml:space="preserve">The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8F1828">
        <w:t xml:space="preserve"> </w:t>
      </w:r>
      <w:r w:rsidR="00551D2C">
        <w:t>field "</w:t>
      </w:r>
      <w:r w:rsidR="00333BF4" w:rsidRPr="00764470">
        <w:rPr>
          <w:color w:val="2E74B5" w:themeColor="accent1" w:themeShade="BF"/>
        </w:rPr>
        <w:t>x-</w:t>
      </w:r>
      <w:proofErr w:type="spellStart"/>
      <w:r w:rsidR="00333BF4" w:rsidRPr="00764470">
        <w:rPr>
          <w:color w:val="2E74B5" w:themeColor="accent1" w:themeShade="BF"/>
        </w:rPr>
        <w:t>jws</w:t>
      </w:r>
      <w:proofErr w:type="spellEnd"/>
      <w:r w:rsidR="00333BF4" w:rsidRPr="00764470">
        <w:rPr>
          <w:color w:val="2E74B5" w:themeColor="accent1" w:themeShade="BF"/>
        </w:rPr>
        <w:t>-signature</w:t>
      </w:r>
      <w:r w:rsidR="00451C9F">
        <w:t>"</w:t>
      </w:r>
      <w:r w:rsidR="002E1774">
        <w:t xml:space="preserve"> is </w:t>
      </w:r>
      <w:r w:rsidR="008F1828">
        <w:t>already</w:t>
      </w:r>
      <w:r w:rsidR="002E1774">
        <w:t xml:space="preserve"> used</w:t>
      </w:r>
      <w:r w:rsidR="008F1828">
        <w:t xml:space="preserve"> in several PSD2 APIs</w:t>
      </w:r>
      <w:r w:rsidR="002E1774">
        <w:t xml:space="preserve"> to carry the detached </w:t>
      </w:r>
      <w:r w:rsidR="008F1828">
        <w:fldChar w:fldCharType="begin"/>
      </w:r>
      <w:r w:rsidR="008F1828">
        <w:instrText xml:space="preserve"> REF Term_JWSStructure \h </w:instrText>
      </w:r>
      <w:r w:rsidR="008F1828">
        <w:fldChar w:fldCharType="separate"/>
      </w:r>
      <w:r w:rsidR="00B56BD3" w:rsidRPr="008F1828">
        <w:rPr>
          <w:i/>
          <w:iCs/>
          <w:color w:val="2E74B5" w:themeColor="accent1" w:themeShade="BF"/>
        </w:rPr>
        <w:t>J</w:t>
      </w:r>
      <w:r w:rsidR="00B56BD3">
        <w:rPr>
          <w:i/>
          <w:iCs/>
          <w:color w:val="2E74B5" w:themeColor="accent1" w:themeShade="BF"/>
        </w:rPr>
        <w:t>SON Web Signature</w:t>
      </w:r>
      <w:r w:rsidR="008F1828">
        <w:fldChar w:fldCharType="end"/>
      </w:r>
      <w:r w:rsidR="008F1828">
        <w:t>.</w:t>
      </w:r>
    </w:p>
    <w:p w14:paraId="73D71153" w14:textId="523F87B8" w:rsidR="006A6C77" w:rsidRDefault="00D04AF9" w:rsidP="006A6C77">
      <w:pPr>
        <w:pStyle w:val="Heading2"/>
      </w:pPr>
      <w:bookmarkStart w:id="594" w:name="_Ref25072983"/>
      <w:bookmarkStart w:id="595" w:name="_Toc30757198"/>
      <w:r w:rsidRPr="00186434">
        <w:t>Requirements</w:t>
      </w:r>
      <w:bookmarkEnd w:id="594"/>
      <w:bookmarkEnd w:id="5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E8348E" w:rsidRPr="00186434" w14:paraId="71E92DDD" w14:textId="77777777" w:rsidTr="00AD4303">
        <w:tc>
          <w:tcPr>
            <w:tcW w:w="9628" w:type="dxa"/>
            <w:shd w:val="clear" w:color="auto" w:fill="158CB9"/>
          </w:tcPr>
          <w:p w14:paraId="438F7786" w14:textId="2E0D46C1" w:rsidR="00E8348E" w:rsidRPr="00186434" w:rsidRDefault="00AD4303" w:rsidP="00AD4303">
            <w:pPr>
              <w:pStyle w:val="CalloutText"/>
            </w:pPr>
            <w:r>
              <w:rPr>
                <w:b/>
              </w:rPr>
              <w:t>REQUIREMENT-</w:t>
            </w:r>
            <w:r w:rsidR="00E8348E" w:rsidRPr="00186434">
              <w:rPr>
                <w:b/>
              </w:rPr>
              <w:fldChar w:fldCharType="begin"/>
            </w:r>
            <w:r w:rsidR="00E8348E" w:rsidRPr="00186434">
              <w:rPr>
                <w:b/>
              </w:rPr>
              <w:instrText xml:space="preserve"> SEQ RECOMMENDATIONS \* MERGEFORMAT </w:instrText>
            </w:r>
            <w:r w:rsidR="00E8348E" w:rsidRPr="00186434">
              <w:rPr>
                <w:b/>
              </w:rPr>
              <w:fldChar w:fldCharType="separate"/>
            </w:r>
            <w:r w:rsidR="00B56BD3">
              <w:rPr>
                <w:b/>
                <w:noProof/>
              </w:rPr>
              <w:t>2</w:t>
            </w:r>
            <w:r w:rsidR="00E8348E" w:rsidRPr="00186434">
              <w:rPr>
                <w:b/>
              </w:rPr>
              <w:fldChar w:fldCharType="end"/>
            </w:r>
            <w:r w:rsidR="00E8348E" w:rsidRPr="00186434">
              <w:t xml:space="preserve">: The JWS header shall include b64 header parameter, as defined in RFC 7797 </w:t>
            </w:r>
            <w:r w:rsidR="00E8348E" w:rsidRPr="00186434">
              <w:rPr>
                <w:vertAlign w:val="superscript"/>
              </w:rPr>
              <w:fldChar w:fldCharType="begin"/>
            </w:r>
            <w:r w:rsidR="00E8348E" w:rsidRPr="00186434">
              <w:rPr>
                <w:vertAlign w:val="superscript"/>
              </w:rPr>
              <w:instrText xml:space="preserve"> REF RFC_7797_NUM \h  \* MERGEFORMAT </w:instrText>
            </w:r>
            <w:r w:rsidR="00E8348E" w:rsidRPr="00186434">
              <w:rPr>
                <w:vertAlign w:val="superscript"/>
              </w:rPr>
            </w:r>
            <w:r w:rsidR="00E8348E" w:rsidRPr="00186434">
              <w:rPr>
                <w:vertAlign w:val="superscript"/>
              </w:rPr>
              <w:fldChar w:fldCharType="separate"/>
            </w:r>
            <w:r w:rsidR="00B56BD3" w:rsidRPr="00B56BD3">
              <w:rPr>
                <w:vertAlign w:val="superscript"/>
              </w:rPr>
              <w:t>[</w:t>
            </w:r>
            <w:r w:rsidR="00B56BD3" w:rsidRPr="00B56BD3">
              <w:rPr>
                <w:noProof/>
                <w:vertAlign w:val="superscript"/>
              </w:rPr>
              <w:t>3</w:t>
            </w:r>
            <w:r w:rsidR="00B56BD3" w:rsidRPr="00B56BD3">
              <w:rPr>
                <w:vertAlign w:val="superscript"/>
              </w:rPr>
              <w:t>]</w:t>
            </w:r>
            <w:r w:rsidR="00E8348E" w:rsidRPr="00186434">
              <w:rPr>
                <w:vertAlign w:val="superscript"/>
              </w:rPr>
              <w:fldChar w:fldCharType="end"/>
            </w:r>
            <w:r w:rsidR="00E8348E" w:rsidRPr="00186434">
              <w:t>, set to false.</w:t>
            </w:r>
          </w:p>
        </w:tc>
      </w:tr>
    </w:tbl>
    <w:p w14:paraId="40BEEDC1" w14:textId="77777777" w:rsidR="00E8348E" w:rsidRPr="00E8348E" w:rsidRDefault="00E8348E" w:rsidP="00E83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C167B1" w:rsidRPr="00186434" w14:paraId="142D044F" w14:textId="77777777" w:rsidTr="00146504">
        <w:tc>
          <w:tcPr>
            <w:tcW w:w="9628" w:type="dxa"/>
            <w:shd w:val="clear" w:color="auto" w:fill="158CB9"/>
          </w:tcPr>
          <w:p w14:paraId="2A1C210F" w14:textId="4ED0A136" w:rsidR="00D03FC3" w:rsidRPr="00186434" w:rsidRDefault="00CA26CA" w:rsidP="00C167B1">
            <w:pPr>
              <w:pStyle w:val="CalloutText"/>
            </w:pPr>
            <w:r w:rsidRPr="00186434">
              <w:rPr>
                <w:b/>
              </w:rPr>
              <w:t xml:space="preserve">REQUIREMENT </w:t>
            </w:r>
            <w:r w:rsidR="00C167B1" w:rsidRPr="00186434">
              <w:rPr>
                <w:b/>
              </w:rPr>
              <w:t>-</w:t>
            </w:r>
            <w:r w:rsidR="00C167B1" w:rsidRPr="00186434">
              <w:rPr>
                <w:b/>
              </w:rPr>
              <w:fldChar w:fldCharType="begin"/>
            </w:r>
            <w:r w:rsidR="00C167B1" w:rsidRPr="00186434">
              <w:rPr>
                <w:b/>
              </w:rPr>
              <w:instrText xml:space="preserve"> SEQ RECOMMENDATIONS \* MERGEFORMAT </w:instrText>
            </w:r>
            <w:r w:rsidR="00C167B1" w:rsidRPr="00186434">
              <w:rPr>
                <w:b/>
              </w:rPr>
              <w:fldChar w:fldCharType="separate"/>
            </w:r>
            <w:r w:rsidR="00B56BD3">
              <w:rPr>
                <w:b/>
                <w:noProof/>
              </w:rPr>
              <w:t>3</w:t>
            </w:r>
            <w:r w:rsidR="00C167B1" w:rsidRPr="00186434">
              <w:rPr>
                <w:b/>
              </w:rPr>
              <w:fldChar w:fldCharType="end"/>
            </w:r>
            <w:r w:rsidRPr="00186434">
              <w:rPr>
                <w:b/>
              </w:rPr>
              <w:t>: T</w:t>
            </w:r>
            <w:r w:rsidR="00F6487A" w:rsidRPr="00186434">
              <w:t xml:space="preserve">he </w:t>
            </w:r>
            <w:r w:rsidR="0031025F">
              <w:t xml:space="preserve">JWS </w:t>
            </w:r>
            <w:r w:rsidR="0077197F" w:rsidRPr="00186434">
              <w:t xml:space="preserve">content </w:t>
            </w:r>
            <w:r w:rsidR="00A530E8">
              <w:t>(</w:t>
            </w:r>
            <w:r w:rsidR="00841AEB" w:rsidRPr="00841AEB">
              <w:rPr>
                <w:i/>
                <w:iCs/>
              </w:rPr>
              <w:t>Data to be Signed</w:t>
            </w:r>
            <w:r w:rsidR="00841AEB">
              <w:t>)</w:t>
            </w:r>
            <w:r w:rsidR="00A530E8">
              <w:t xml:space="preserve"> </w:t>
            </w:r>
            <w:r w:rsidRPr="00186434">
              <w:t xml:space="preserve">shall </w:t>
            </w:r>
            <w:r w:rsidR="00933E5F" w:rsidRPr="00186434">
              <w:t xml:space="preserve"> </w:t>
            </w:r>
            <w:r w:rsidR="00EA3884">
              <w:t xml:space="preserve">be </w:t>
            </w:r>
            <w:r w:rsidR="00933E5F" w:rsidRPr="00186434">
              <w:t xml:space="preserve">detached from the </w:t>
            </w:r>
            <w:r w:rsidR="0077197F" w:rsidRPr="00186434">
              <w:t xml:space="preserve">signatures as defined in </w:t>
            </w:r>
            <w:r w:rsidR="00B3050C" w:rsidRPr="00186434">
              <w:fldChar w:fldCharType="begin"/>
            </w:r>
            <w:r w:rsidR="00B3050C" w:rsidRPr="00186434">
              <w:instrText xml:space="preserve"> REF RFC_7515_NUM_RFC \h  \* MERGEFORMAT </w:instrText>
            </w:r>
            <w:r w:rsidR="00B3050C" w:rsidRPr="00186434">
              <w:fldChar w:fldCharType="separate"/>
            </w:r>
            <w:r w:rsidR="00B56BD3" w:rsidRPr="00186434">
              <w:t>RFC 7515</w:t>
            </w:r>
            <w:r w:rsidR="00B3050C" w:rsidRPr="00186434">
              <w:fldChar w:fldCharType="end"/>
            </w:r>
            <w:r w:rsidR="00B3050C" w:rsidRPr="00186434">
              <w:t xml:space="preserve"> </w:t>
            </w:r>
            <w:r w:rsidR="00B3050C" w:rsidRPr="00186434">
              <w:rPr>
                <w:vertAlign w:val="superscript"/>
              </w:rPr>
              <w:fldChar w:fldCharType="begin"/>
            </w:r>
            <w:r w:rsidR="00B3050C" w:rsidRPr="00186434">
              <w:rPr>
                <w:vertAlign w:val="superscript"/>
              </w:rPr>
              <w:instrText xml:space="preserve"> REF RFC_7515_NUM \h  \* MERGEFORMAT </w:instrText>
            </w:r>
            <w:r w:rsidR="00B3050C" w:rsidRPr="00186434">
              <w:rPr>
                <w:vertAlign w:val="superscript"/>
              </w:rPr>
            </w:r>
            <w:r w:rsidR="00B3050C"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00B3050C" w:rsidRPr="00186434">
              <w:rPr>
                <w:vertAlign w:val="superscript"/>
              </w:rPr>
              <w:fldChar w:fldCharType="end"/>
            </w:r>
            <w:r w:rsidR="00B3050C" w:rsidRPr="00186434">
              <w:t xml:space="preserve"> Appendix F</w:t>
            </w:r>
            <w:r w:rsidR="00D03FC3" w:rsidRPr="00186434">
              <w:t>.</w:t>
            </w:r>
          </w:p>
        </w:tc>
      </w:tr>
    </w:tbl>
    <w:p w14:paraId="24838F99" w14:textId="10F6E371" w:rsidR="006A6C77" w:rsidRDefault="006A6C77" w:rsidP="00D03F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C02A5" w:rsidRPr="00186434" w14:paraId="6B9082AC" w14:textId="77777777" w:rsidTr="00AD4303">
        <w:tc>
          <w:tcPr>
            <w:tcW w:w="9628" w:type="dxa"/>
            <w:shd w:val="clear" w:color="auto" w:fill="158CB9"/>
          </w:tcPr>
          <w:p w14:paraId="47999FB3" w14:textId="14707896" w:rsidR="00FC02A5" w:rsidRPr="00186434" w:rsidRDefault="00FC02A5" w:rsidP="00AD4303">
            <w:pPr>
              <w:pStyle w:val="CalloutText"/>
            </w:pPr>
            <w:r w:rsidRPr="00186434">
              <w:rPr>
                <w:b/>
              </w:rPr>
              <w:t>REQUIREMENT -</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4</w:t>
            </w:r>
            <w:r w:rsidRPr="00186434">
              <w:rPr>
                <w:b/>
              </w:rPr>
              <w:fldChar w:fldCharType="end"/>
            </w:r>
            <w:r w:rsidRPr="00186434">
              <w:rPr>
                <w:b/>
              </w:rPr>
              <w:t>: T</w:t>
            </w:r>
            <w:r w:rsidRPr="00186434">
              <w:t xml:space="preserve">he </w:t>
            </w:r>
            <w:r>
              <w:t xml:space="preserve">JWS </w:t>
            </w:r>
            <w:r w:rsidR="001D5F9A">
              <w:t>structure</w:t>
            </w:r>
            <w:r w:rsidR="00B27B65">
              <w:t xml:space="preserve"> shall be carried in </w:t>
            </w:r>
            <w:r w:rsidR="00A21768" w:rsidRPr="008F1828">
              <w:rPr>
                <w:i/>
                <w:iCs/>
              </w:rPr>
              <w:t>HTTP header</w:t>
            </w:r>
            <w:r w:rsidR="00A21768">
              <w:t xml:space="preserve"> field </w:t>
            </w:r>
            <w:r w:rsidR="00A9597D">
              <w:t xml:space="preserve">named </w:t>
            </w:r>
            <w:r w:rsidR="000D79F8">
              <w:t>"</w:t>
            </w:r>
            <w:r w:rsidR="000D79F8" w:rsidRPr="009B13BD">
              <w:t>x-</w:t>
            </w:r>
            <w:proofErr w:type="spellStart"/>
            <w:r w:rsidR="000D79F8" w:rsidRPr="009B13BD">
              <w:t>jws</w:t>
            </w:r>
            <w:proofErr w:type="spellEnd"/>
            <w:r w:rsidR="000D79F8" w:rsidRPr="009B13BD">
              <w:t>-signature</w:t>
            </w:r>
            <w:r w:rsidR="000D79F8">
              <w:t>"</w:t>
            </w:r>
            <w:r w:rsidRPr="00186434">
              <w:t>.</w:t>
            </w:r>
          </w:p>
        </w:tc>
      </w:tr>
    </w:tbl>
    <w:p w14:paraId="21F1E8DD" w14:textId="77777777" w:rsidR="00FC02A5" w:rsidRDefault="00FC02A5" w:rsidP="00FC02A5"/>
    <w:p w14:paraId="2FACADAD" w14:textId="77777777" w:rsidR="00C870F2" w:rsidRPr="00186434" w:rsidRDefault="00C870F2" w:rsidP="00C870F2">
      <w:pPr>
        <w:pStyle w:val="Heading2"/>
      </w:pPr>
      <w:bookmarkStart w:id="596" w:name="_Toc30757199"/>
      <w:r>
        <w:t>Rationale</w:t>
      </w:r>
      <w:bookmarkEnd w:id="596"/>
    </w:p>
    <w:p w14:paraId="302A05C3" w14:textId="1733815D" w:rsidR="000E33AB" w:rsidRPr="00186434" w:rsidRDefault="001134EA" w:rsidP="0086351A">
      <w:pPr>
        <w:pStyle w:val="RationaleBullets"/>
      </w:pPr>
      <w:r w:rsidRPr="00186434">
        <w:t xml:space="preserve">The signature is to be detached from the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007045A2" w:rsidRPr="00186434">
        <w:t xml:space="preserve">. </w:t>
      </w:r>
      <w:r w:rsidRPr="00186434">
        <w:t>(</w:t>
      </w:r>
      <w:r w:rsidRPr="00186434">
        <w:fldChar w:fldCharType="begin"/>
      </w:r>
      <w:r w:rsidRPr="00186434">
        <w:instrText xml:space="preserve"> REF PRINCIP_Detach \h </w:instrText>
      </w:r>
      <w:r w:rsidRPr="00186434">
        <w:fldChar w:fldCharType="separate"/>
      </w:r>
      <w:r w:rsidR="00B56BD3" w:rsidRPr="00186434">
        <w:rPr>
          <w:color w:val="158CB9"/>
        </w:rPr>
        <w:t>DESIGN-PRINCIPLE#</w:t>
      </w:r>
      <w:r w:rsidR="00B56BD3">
        <w:rPr>
          <w:noProof/>
          <w:color w:val="158CB9"/>
        </w:rPr>
        <w:t>4</w:t>
      </w:r>
      <w:r w:rsidRPr="00186434">
        <w:fldChar w:fldCharType="end"/>
      </w:r>
      <w:r w:rsidR="007045A2" w:rsidRPr="00186434">
        <w:t>)</w:t>
      </w:r>
      <w:r w:rsidRPr="00186434">
        <w:t>.</w:t>
      </w:r>
    </w:p>
    <w:p w14:paraId="16BBF3BA" w14:textId="20425EAC" w:rsidR="001134EA" w:rsidRDefault="001134EA" w:rsidP="0086351A">
      <w:pPr>
        <w:pStyle w:val="RationaleBullets"/>
      </w:pPr>
      <w:r w:rsidRPr="00186434">
        <w:t>The encoding of the payload is unrestricted. (</w:t>
      </w:r>
      <w:r w:rsidRPr="00186434">
        <w:fldChar w:fldCharType="begin"/>
      </w:r>
      <w:r w:rsidRPr="00186434">
        <w:instrText xml:space="preserve"> REF PRINCIP_AnyPaload \h </w:instrText>
      </w:r>
      <w:r w:rsidRPr="00186434">
        <w:fldChar w:fldCharType="separate"/>
      </w:r>
      <w:r w:rsidR="00B56BD3" w:rsidRPr="00186434">
        <w:rPr>
          <w:color w:val="158CB9"/>
        </w:rPr>
        <w:t>DESIGN-PRINCIPLE#</w:t>
      </w:r>
      <w:r w:rsidR="00B56BD3">
        <w:rPr>
          <w:noProof/>
          <w:color w:val="158CB9"/>
        </w:rPr>
        <w:t>7</w:t>
      </w:r>
      <w:r w:rsidRPr="00186434">
        <w:fldChar w:fldCharType="end"/>
      </w:r>
      <w:r w:rsidRPr="00186434">
        <w:t>).</w:t>
      </w:r>
    </w:p>
    <w:p w14:paraId="6032D416" w14:textId="3F2112E5" w:rsidR="008F1828" w:rsidRPr="00186434" w:rsidRDefault="008F1828" w:rsidP="0086351A">
      <w:pPr>
        <w:pStyle w:val="RationaleBullets"/>
      </w:pPr>
      <w:r>
        <w:t xml:space="preserve">The use of the </w:t>
      </w:r>
      <w:r w:rsidRPr="001C6FEA">
        <w:rPr>
          <w:color w:val="2E74B5" w:themeColor="accent1" w:themeShade="BF"/>
        </w:rPr>
        <w:t>x-</w:t>
      </w:r>
      <w:proofErr w:type="spellStart"/>
      <w:r w:rsidRPr="001C6FEA">
        <w:rPr>
          <w:color w:val="2E74B5" w:themeColor="accent1" w:themeShade="BF"/>
        </w:rPr>
        <w:t>jws</w:t>
      </w:r>
      <w:proofErr w:type="spellEnd"/>
      <w:r w:rsidRPr="001C6FEA">
        <w:rPr>
          <w:color w:val="2E74B5" w:themeColor="accent1" w:themeShade="BF"/>
        </w:rPr>
        <w:t xml:space="preserve">-signature </w:t>
      </w:r>
      <w:r>
        <w:t>facilitates interoperability with existing implementations (</w:t>
      </w:r>
      <w:r>
        <w:fldChar w:fldCharType="begin"/>
      </w:r>
      <w:r>
        <w:instrText xml:space="preserve"> REF PRINCIP_Interop \h </w:instrText>
      </w:r>
      <w:r>
        <w:fldChar w:fldCharType="separate"/>
      </w:r>
      <w:r w:rsidR="00B56BD3" w:rsidRPr="00186434">
        <w:rPr>
          <w:color w:val="158CB9"/>
        </w:rPr>
        <w:t>DESIGN-PRINCIPLE#</w:t>
      </w:r>
      <w:r w:rsidR="00B56BD3">
        <w:rPr>
          <w:noProof/>
          <w:color w:val="158CB9"/>
        </w:rPr>
        <w:t>6</w:t>
      </w:r>
      <w:r>
        <w:fldChar w:fldCharType="end"/>
      </w:r>
      <w:r>
        <w:t>)</w:t>
      </w:r>
    </w:p>
    <w:p w14:paraId="757EF6E7" w14:textId="4E5F115D" w:rsidR="007045A2" w:rsidRPr="00186434" w:rsidRDefault="007045A2" w:rsidP="000E33AB">
      <w:pPr>
        <w:pStyle w:val="RationaleBullets"/>
        <w:numPr>
          <w:ilvl w:val="0"/>
          <w:numId w:val="0"/>
        </w:numPr>
        <w:sectPr w:rsidR="007045A2" w:rsidRPr="00186434" w:rsidSect="00D37199">
          <w:pgSz w:w="11906" w:h="16838" w:code="9"/>
          <w:pgMar w:top="1134" w:right="1134" w:bottom="1134" w:left="1134" w:header="709" w:footer="709" w:gutter="0"/>
          <w:cols w:space="708"/>
          <w:titlePg/>
          <w:docGrid w:linePitch="360"/>
        </w:sectPr>
      </w:pPr>
      <w:r w:rsidRPr="00186434">
        <w:t>.</w:t>
      </w:r>
    </w:p>
    <w:p w14:paraId="168D6089" w14:textId="336DA62C" w:rsidR="007045A2" w:rsidRPr="00186434" w:rsidRDefault="004F31CD" w:rsidP="00C167B1">
      <w:pPr>
        <w:pStyle w:val="Heading1"/>
      </w:pPr>
      <w:bookmarkStart w:id="597" w:name="_Toc2088487"/>
      <w:bookmarkStart w:id="598" w:name="_Ref7032361"/>
      <w:bookmarkStart w:id="599" w:name="_Toc30757200"/>
      <w:r w:rsidRPr="00186434">
        <w:lastRenderedPageBreak/>
        <w:t xml:space="preserve">RFC 7515 </w:t>
      </w:r>
      <w:r w:rsidR="007045A2" w:rsidRPr="00186434">
        <w:t>Header Parameters</w:t>
      </w:r>
      <w:bookmarkEnd w:id="597"/>
      <w:bookmarkEnd w:id="598"/>
      <w:bookmarkEnd w:id="599"/>
    </w:p>
    <w:p w14:paraId="48BD2C67" w14:textId="4A148514" w:rsidR="007045A2" w:rsidRPr="00186434" w:rsidRDefault="007045A2" w:rsidP="00C167B1">
      <w:pPr>
        <w:pStyle w:val="Heading2"/>
        <w:spacing w:before="0"/>
      </w:pPr>
      <w:bookmarkStart w:id="600" w:name="_Toc2088488"/>
      <w:bookmarkStart w:id="601" w:name="_Ref6937219"/>
      <w:bookmarkStart w:id="602" w:name="_Ref6937246"/>
      <w:bookmarkStart w:id="603" w:name="_Toc30757201"/>
      <w:r w:rsidRPr="00186434">
        <w:t>General Overview</w:t>
      </w:r>
      <w:bookmarkEnd w:id="600"/>
      <w:bookmarkEnd w:id="601"/>
      <w:bookmarkEnd w:id="602"/>
      <w:bookmarkEnd w:id="603"/>
    </w:p>
    <w:p w14:paraId="2FAF6441" w14:textId="77777777" w:rsidR="00CB7FD7" w:rsidRPr="00186434" w:rsidRDefault="00CB7FD7" w:rsidP="00CB7FD7">
      <w:pPr>
        <w:pStyle w:val="Heading3"/>
        <w:spacing w:before="0"/>
      </w:pPr>
      <w:r w:rsidRPr="00186434">
        <w:t>Introduction</w:t>
      </w:r>
    </w:p>
    <w:p w14:paraId="1C5D53F2" w14:textId="4F428E68" w:rsidR="007045A2" w:rsidRPr="00186434" w:rsidRDefault="007045A2" w:rsidP="00C167B1">
      <w:r w:rsidRPr="00186434">
        <w:t xml:space="preserve">JWS is one of a set of specifications for security of JSON. This also includes JSON Web tokens (JWT), JSON Web Encryption (JWE) and JSON Web Keys (JWK). All these specifications share a common header structure call JSON Object Signing and Encryption (JOSE). JWS uses this shared </w:t>
      </w:r>
      <w:r w:rsidR="00052D9B">
        <w:t xml:space="preserve">JOSE </w:t>
      </w:r>
      <w:r w:rsidRPr="00186434">
        <w:t>structure.</w:t>
      </w:r>
    </w:p>
    <w:p w14:paraId="436A2D4D" w14:textId="16AAED02" w:rsidR="007045A2" w:rsidRPr="00186434" w:rsidRDefault="007045A2" w:rsidP="00C167B1">
      <w:r w:rsidRPr="00186434">
        <w:t xml:space="preserve">In this profile all the header parameters contained in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Pr="00186434">
        <w:t xml:space="preserve"> are protected by the signature, and consequently the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Pr="00186434">
        <w:t xml:space="preserve"> is equal to the JWS protected header.</w:t>
      </w:r>
    </w:p>
    <w:p w14:paraId="5EBC0882" w14:textId="7A4C4D3E" w:rsidR="000505AB" w:rsidRPr="00186434" w:rsidRDefault="007045A2" w:rsidP="00C167B1">
      <w:r w:rsidRPr="00186434">
        <w:fldChar w:fldCharType="begin"/>
      </w:r>
      <w:r w:rsidRPr="00186434">
        <w:instrText xml:space="preserve"> REF RFC_7515_NAME \h  \* MERGEFORMAT </w:instrText>
      </w:r>
      <w:r w:rsidRPr="00186434">
        <w:fldChar w:fldCharType="separate"/>
      </w:r>
      <w:r w:rsidR="00B56BD3"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w:t>
      </w:r>
      <w:r w:rsidR="0054679F">
        <w:t>identifies</w:t>
      </w:r>
      <w:r w:rsidR="00A0106E">
        <w:t xml:space="preserve"> three c</w:t>
      </w:r>
      <w:r w:rsidR="0054679F">
        <w:t>lasses of</w:t>
      </w:r>
      <w:r w:rsidRPr="00186434">
        <w:t xml:space="preserve">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Pr="00186434">
        <w:t xml:space="preserve"> parameters. </w:t>
      </w:r>
    </w:p>
    <w:p w14:paraId="0AD89F15" w14:textId="421141C3" w:rsidR="000505AB" w:rsidRPr="00186434" w:rsidRDefault="000505AB" w:rsidP="000505AB">
      <w:pPr>
        <w:pStyle w:val="ListParagraph"/>
        <w:numPr>
          <w:ilvl w:val="0"/>
          <w:numId w:val="20"/>
        </w:numPr>
      </w:pPr>
      <w:r w:rsidRPr="00186434">
        <w:t>Registered Header Parameters: Header parameters defined in RFC 7515 for use in JWS.  The header names are registered as specified in section 9.1 of RFC 7515.</w:t>
      </w:r>
    </w:p>
    <w:p w14:paraId="1BE0F592" w14:textId="7EC33EB1" w:rsidR="000505AB" w:rsidRPr="00186434" w:rsidRDefault="000505AB" w:rsidP="000505AB">
      <w:pPr>
        <w:pStyle w:val="ListParagraph"/>
        <w:numPr>
          <w:ilvl w:val="0"/>
          <w:numId w:val="20"/>
        </w:numPr>
      </w:pPr>
      <w:r w:rsidRPr="00186434">
        <w:t>Public Header Param</w:t>
      </w:r>
      <w:r w:rsidR="00B72169" w:rsidRPr="00186434">
        <w:t>et</w:t>
      </w:r>
      <w:r w:rsidRPr="00186434">
        <w:t>ers</w:t>
      </w:r>
      <w:r w:rsidR="00B72169" w:rsidRPr="00186434">
        <w:t xml:space="preserve">: Header parameters defined in other public specifications.  ETSI </w:t>
      </w:r>
      <w:r w:rsidR="00EA3884">
        <w:t>is</w:t>
      </w:r>
      <w:r w:rsidR="00EA3884" w:rsidRPr="00186434">
        <w:t xml:space="preserve"> </w:t>
      </w:r>
      <w:r w:rsidR="00B72169" w:rsidRPr="00186434">
        <w:t>defining additional header parameters in JAdES which it is planned to register as specified in section 9.1 of RFC 7515.</w:t>
      </w:r>
    </w:p>
    <w:p w14:paraId="221BCD43" w14:textId="31653D3D" w:rsidR="00B72169" w:rsidRPr="00186434" w:rsidRDefault="00B72169" w:rsidP="000505AB">
      <w:pPr>
        <w:pStyle w:val="ListParagraph"/>
        <w:numPr>
          <w:ilvl w:val="0"/>
          <w:numId w:val="20"/>
        </w:numPr>
      </w:pPr>
      <w:r w:rsidRPr="00186434">
        <w:t>Private Header Parameters: Header parameters which agreed to use within a closed community.  These names may be subject to collision and so should be used with caution.  Until formally registered the ETSI defined parameters are to be treated as private.</w:t>
      </w:r>
    </w:p>
    <w:p w14:paraId="75EE8DA1" w14:textId="32233E6D" w:rsidR="007045A2" w:rsidRPr="00186434" w:rsidRDefault="007045A2" w:rsidP="00C167B1">
      <w:r w:rsidRPr="00186434">
        <w:t xml:space="preserve">This section </w:t>
      </w:r>
      <w:r w:rsidR="00B72169" w:rsidRPr="00186434">
        <w:t>specifies</w:t>
      </w:r>
      <w:r w:rsidRPr="00186434">
        <w:t xml:space="preserve"> the usage of the </w:t>
      </w:r>
      <w:r w:rsidR="00B72169" w:rsidRPr="00186434">
        <w:t>RFC 7515 registered</w:t>
      </w:r>
      <w:r w:rsidRPr="00186434">
        <w:t xml:space="preserve"> header parameters.</w:t>
      </w:r>
    </w:p>
    <w:p w14:paraId="613C0087" w14:textId="77777777" w:rsidR="00C93909" w:rsidRPr="00186434" w:rsidRDefault="00C93909" w:rsidP="00C93909">
      <w:pPr>
        <w:pStyle w:val="Heading3"/>
      </w:pPr>
      <w:bookmarkStart w:id="604" w:name="_Ref2085843"/>
      <w:bookmarkStart w:id="605" w:name="_Toc2088489"/>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C93909" w:rsidRPr="00186434" w14:paraId="0820BBE9" w14:textId="77777777" w:rsidTr="00AD4303">
        <w:tc>
          <w:tcPr>
            <w:tcW w:w="9628" w:type="dxa"/>
            <w:tcBorders>
              <w:top w:val="nil"/>
              <w:left w:val="nil"/>
              <w:bottom w:val="nil"/>
              <w:right w:val="nil"/>
            </w:tcBorders>
            <w:shd w:val="clear" w:color="auto" w:fill="158CB9"/>
          </w:tcPr>
          <w:p w14:paraId="55ED3540" w14:textId="0B7590FC" w:rsidR="00C93909" w:rsidRPr="00186434" w:rsidRDefault="00C93909" w:rsidP="00AD4303">
            <w:pPr>
              <w:pStyle w:val="CalloutText"/>
            </w:pPr>
            <w:r>
              <w:rPr>
                <w:b/>
              </w:rPr>
              <w:t>RECOMMENDATION</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5</w:t>
            </w:r>
            <w:r w:rsidRPr="00186434">
              <w:rPr>
                <w:b/>
              </w:rPr>
              <w:fldChar w:fldCharType="end"/>
            </w:r>
            <w:r w:rsidRPr="00186434">
              <w:t>:</w:t>
            </w:r>
            <w:r w:rsidR="00E50838">
              <w:t xml:space="preserve">API </w:t>
            </w:r>
            <w:r w:rsidR="000E1AFD">
              <w:t xml:space="preserve">Communities </w:t>
            </w:r>
            <w:r w:rsidR="004B7F61">
              <w:t xml:space="preserve">may define their own </w:t>
            </w:r>
            <w:r w:rsidR="00F078B6">
              <w:t xml:space="preserve">private header parameters </w:t>
            </w:r>
            <w:r w:rsidR="00723314">
              <w:t>but</w:t>
            </w:r>
            <w:r w:rsidR="00040635">
              <w:t xml:space="preserve"> as stated in RFC 7515 this may cause problems.  </w:t>
            </w:r>
            <w:r w:rsidR="00747A93">
              <w:t xml:space="preserve">API communities which </w:t>
            </w:r>
            <w:r w:rsidR="00A51D95">
              <w:t>have</w:t>
            </w:r>
            <w:r w:rsidR="0031338B">
              <w:t xml:space="preserve"> requirement</w:t>
            </w:r>
            <w:r w:rsidR="004A3E1E">
              <w:t>s for</w:t>
            </w:r>
            <w:r w:rsidR="00A51D95">
              <w:t xml:space="preserve"> </w:t>
            </w:r>
            <w:r w:rsidR="00C42DE1">
              <w:t>additional JWS</w:t>
            </w:r>
            <w:r w:rsidR="008F1828">
              <w:t xml:space="preserve"> </w:t>
            </w:r>
            <w:r w:rsidR="008F1828" w:rsidRPr="0072457D">
              <w:rPr>
                <w:i/>
                <w:iCs/>
              </w:rPr>
              <w:t>JOSE</w:t>
            </w:r>
            <w:r w:rsidR="00C42DE1" w:rsidRPr="0072457D">
              <w:rPr>
                <w:i/>
                <w:iCs/>
              </w:rPr>
              <w:t xml:space="preserve"> </w:t>
            </w:r>
            <w:r w:rsidR="008F1828" w:rsidRPr="0072457D">
              <w:rPr>
                <w:i/>
                <w:iCs/>
              </w:rPr>
              <w:t>H</w:t>
            </w:r>
            <w:r w:rsidR="00C42DE1" w:rsidRPr="0072457D">
              <w:rPr>
                <w:i/>
                <w:iCs/>
              </w:rPr>
              <w:t>eader</w:t>
            </w:r>
            <w:r w:rsidR="00C42DE1">
              <w:t xml:space="preserve"> parameters which are considered necessary </w:t>
            </w:r>
            <w:r w:rsidR="0060610E">
              <w:t xml:space="preserve">are encouraged to </w:t>
            </w:r>
            <w:r w:rsidR="00461E1D">
              <w:t>inform</w:t>
            </w:r>
            <w:r w:rsidR="009A70BB">
              <w:t xml:space="preserve"> </w:t>
            </w:r>
            <w:r w:rsidR="001613A3">
              <w:t>ETSI and OBE</w:t>
            </w:r>
            <w:r w:rsidR="00C43A27">
              <w:t xml:space="preserve"> so that </w:t>
            </w:r>
            <w:r w:rsidR="00B43529">
              <w:t xml:space="preserve">this can be made publicly </w:t>
            </w:r>
            <w:r w:rsidR="00EA3884">
              <w:t>known</w:t>
            </w:r>
            <w:r w:rsidRPr="00186434">
              <w:t>.</w:t>
            </w:r>
            <w:r w:rsidR="00CD38DF">
              <w:t xml:space="preserve">  Steps should also be taken to register</w:t>
            </w:r>
            <w:r w:rsidR="00D770CB">
              <w:t xml:space="preserve"> any additional header </w:t>
            </w:r>
            <w:r w:rsidR="008C30C1">
              <w:t>para</w:t>
            </w:r>
            <w:r w:rsidR="008F1828">
              <w:t>m</w:t>
            </w:r>
            <w:r w:rsidR="008C30C1">
              <w:t>eters</w:t>
            </w:r>
            <w:r w:rsidR="00D770CB">
              <w:t xml:space="preserve"> </w:t>
            </w:r>
            <w:r w:rsidR="00D770CB" w:rsidRPr="00186434">
              <w:t>as specified in section 9.1 of RFC 7515.</w:t>
            </w:r>
          </w:p>
        </w:tc>
      </w:tr>
    </w:tbl>
    <w:p w14:paraId="5363D40C" w14:textId="24F20A77" w:rsidR="00CB7FD7" w:rsidRDefault="00CB7FD7" w:rsidP="00CB7FD7">
      <w:pPr>
        <w:pStyle w:val="Heading3"/>
      </w:pPr>
      <w:r>
        <w:t>Rationale</w:t>
      </w:r>
    </w:p>
    <w:p w14:paraId="74883AE3" w14:textId="6241FE59" w:rsidR="00D770CB" w:rsidRPr="00D770CB" w:rsidRDefault="00C44F76" w:rsidP="00D770CB">
      <w:pPr>
        <w:pStyle w:val="ListParagraph"/>
        <w:numPr>
          <w:ilvl w:val="0"/>
          <w:numId w:val="31"/>
        </w:numPr>
      </w:pPr>
      <w:r>
        <w:t xml:space="preserve">The profile is aimed to be extensible </w:t>
      </w:r>
      <w:r>
        <w:fldChar w:fldCharType="begin"/>
      </w:r>
      <w:r>
        <w:instrText xml:space="preserve"> REF PRINCIP_Extensible \h </w:instrText>
      </w:r>
      <w:r>
        <w:fldChar w:fldCharType="separate"/>
      </w:r>
      <w:r w:rsidR="00B56BD3" w:rsidRPr="00186434">
        <w:rPr>
          <w:color w:val="158CB9"/>
        </w:rPr>
        <w:t>DESIGN-PRINCIPLE#</w:t>
      </w:r>
      <w:r w:rsidR="00B56BD3">
        <w:rPr>
          <w:noProof/>
          <w:color w:val="158CB9"/>
        </w:rPr>
        <w:t>10</w:t>
      </w:r>
      <w:r>
        <w:fldChar w:fldCharType="end"/>
      </w:r>
      <w:r w:rsidR="00585626">
        <w:t xml:space="preserve"> whilst also maximising</w:t>
      </w:r>
      <w:r w:rsidR="0031338B">
        <w:t xml:space="preserve"> interoperability</w:t>
      </w:r>
      <w:r w:rsidR="00585626">
        <w:t xml:space="preserve"> </w:t>
      </w:r>
      <w:r w:rsidR="00585626">
        <w:fldChar w:fldCharType="begin"/>
      </w:r>
      <w:r w:rsidR="00585626">
        <w:instrText xml:space="preserve"> REF PRINCIP_Interop \h </w:instrText>
      </w:r>
      <w:r w:rsidR="00585626">
        <w:fldChar w:fldCharType="separate"/>
      </w:r>
      <w:r w:rsidR="00B56BD3" w:rsidRPr="00186434">
        <w:rPr>
          <w:color w:val="158CB9"/>
        </w:rPr>
        <w:t>DESIGN-PRINCIPLE#</w:t>
      </w:r>
      <w:r w:rsidR="00B56BD3">
        <w:rPr>
          <w:noProof/>
          <w:color w:val="158CB9"/>
        </w:rPr>
        <w:t>6</w:t>
      </w:r>
      <w:r w:rsidR="00585626">
        <w:fldChar w:fldCharType="end"/>
      </w:r>
      <w:r w:rsidR="0031338B">
        <w:t>.</w:t>
      </w:r>
    </w:p>
    <w:p w14:paraId="5BBC4BE7" w14:textId="03E98BB0" w:rsidR="007045A2" w:rsidRPr="00186434" w:rsidRDefault="007045A2" w:rsidP="00C167B1">
      <w:pPr>
        <w:pStyle w:val="Heading2"/>
      </w:pPr>
      <w:bookmarkStart w:id="606" w:name="_Toc30757202"/>
      <w:r w:rsidRPr="00186434">
        <w:t xml:space="preserve">Parameters for </w:t>
      </w:r>
      <w:r w:rsidR="00FD0504" w:rsidRPr="00186434">
        <w:t>I</w:t>
      </w:r>
      <w:r w:rsidRPr="00186434">
        <w:t xml:space="preserve">dentifying </w:t>
      </w:r>
      <w:r w:rsidR="00FD0504" w:rsidRPr="00186434">
        <w:t>C</w:t>
      </w:r>
      <w:r w:rsidRPr="00186434">
        <w:t xml:space="preserve">ryptographic </w:t>
      </w:r>
      <w:r w:rsidR="00FD0504" w:rsidRPr="00186434">
        <w:t>A</w:t>
      </w:r>
      <w:r w:rsidRPr="00186434">
        <w:t xml:space="preserve">lgorithm: Header </w:t>
      </w:r>
      <w:r w:rsidR="00FD0504" w:rsidRPr="00186434">
        <w:t>P</w:t>
      </w:r>
      <w:r w:rsidRPr="00186434">
        <w:t>arameter "</w:t>
      </w:r>
      <w:proofErr w:type="spellStart"/>
      <w:r w:rsidRPr="00186434">
        <w:t>alg</w:t>
      </w:r>
      <w:proofErr w:type="spellEnd"/>
      <w:r w:rsidRPr="00186434">
        <w:t>"</w:t>
      </w:r>
      <w:bookmarkEnd w:id="604"/>
      <w:bookmarkEnd w:id="605"/>
      <w:bookmarkEnd w:id="606"/>
    </w:p>
    <w:p w14:paraId="61B8C4D7" w14:textId="33BBE33C" w:rsidR="007045A2" w:rsidRPr="00186434" w:rsidRDefault="007045A2" w:rsidP="00FD0504">
      <w:pPr>
        <w:pStyle w:val="Heading3"/>
        <w:spacing w:before="0"/>
      </w:pPr>
      <w:bookmarkStart w:id="607" w:name="_Toc2088490"/>
      <w:r w:rsidRPr="00186434">
        <w:t>Introduction</w:t>
      </w:r>
      <w:bookmarkEnd w:id="607"/>
    </w:p>
    <w:p w14:paraId="086469D7" w14:textId="66AE2CB3" w:rsidR="007045A2" w:rsidRPr="00186434" w:rsidRDefault="007045A2" w:rsidP="00C167B1">
      <w:r w:rsidRPr="00186434">
        <w:t>The "</w:t>
      </w:r>
      <w:proofErr w:type="spellStart"/>
      <w:r w:rsidRPr="0019104C">
        <w:rPr>
          <w:color w:val="2E74B5" w:themeColor="accent1" w:themeShade="BF"/>
        </w:rPr>
        <w:t>alg</w:t>
      </w:r>
      <w:proofErr w:type="spellEnd"/>
      <w:r w:rsidRPr="00186434">
        <w:t xml:space="preserve">" Header parameter identifies the cryptographic algorithm used to </w:t>
      </w:r>
      <w:r w:rsidR="008F1828">
        <w:t xml:space="preserve">create the </w:t>
      </w:r>
      <w:r w:rsidR="004C1A6C">
        <w:fldChar w:fldCharType="begin"/>
      </w:r>
      <w:r w:rsidR="004C1A6C">
        <w:instrText xml:space="preserve"> REF Term_JWSSigValue \h </w:instrText>
      </w:r>
      <w:r w:rsidR="004C1A6C">
        <w:fldChar w:fldCharType="separate"/>
      </w:r>
      <w:r w:rsidR="00B56BD3" w:rsidRPr="008F1828">
        <w:rPr>
          <w:i/>
          <w:iCs/>
          <w:color w:val="2E74B5" w:themeColor="accent1" w:themeShade="BF"/>
        </w:rPr>
        <w:t>JWS Signature Value</w:t>
      </w:r>
      <w:r w:rsidR="004C1A6C">
        <w:fldChar w:fldCharType="end"/>
      </w:r>
      <w:r w:rsidRPr="00186434">
        <w:t xml:space="preserve">. See </w:t>
      </w:r>
      <w:r w:rsidR="00B72169" w:rsidRPr="00731E6C">
        <w:rPr>
          <w:color w:val="auto"/>
        </w:rPr>
        <w:t>s</w:t>
      </w:r>
      <w:r w:rsidRPr="00731E6C">
        <w:rPr>
          <w:color w:val="auto"/>
        </w:rPr>
        <w:t>ection</w:t>
      </w:r>
      <w:r w:rsidR="0086351A" w:rsidRPr="00731E6C">
        <w:rPr>
          <w:color w:val="auto"/>
        </w:rPr>
        <w:t xml:space="preserve"> </w:t>
      </w:r>
      <w:r w:rsidR="00B547A5" w:rsidRPr="00731E6C">
        <w:rPr>
          <w:color w:val="auto"/>
        </w:rPr>
        <w:fldChar w:fldCharType="begin"/>
      </w:r>
      <w:r w:rsidR="00B547A5" w:rsidRPr="00731E6C">
        <w:rPr>
          <w:color w:val="auto"/>
        </w:rPr>
        <w:instrText xml:space="preserve"> REF _Ref6937086 \r \h  \* MERGEFORMAT </w:instrText>
      </w:r>
      <w:r w:rsidR="00B547A5" w:rsidRPr="00731E6C">
        <w:rPr>
          <w:color w:val="auto"/>
        </w:rPr>
      </w:r>
      <w:r w:rsidR="00B547A5" w:rsidRPr="00731E6C">
        <w:rPr>
          <w:color w:val="auto"/>
        </w:rPr>
        <w:fldChar w:fldCharType="separate"/>
      </w:r>
      <w:r w:rsidR="00B56BD3">
        <w:rPr>
          <w:color w:val="auto"/>
        </w:rPr>
        <w:t>6</w:t>
      </w:r>
      <w:r w:rsidR="00B547A5" w:rsidRPr="00731E6C">
        <w:rPr>
          <w:color w:val="auto"/>
        </w:rPr>
        <w:fldChar w:fldCharType="end"/>
      </w:r>
      <w:r w:rsidR="00B547A5" w:rsidRPr="00731E6C">
        <w:rPr>
          <w:color w:val="auto"/>
        </w:rPr>
        <w:t xml:space="preserve"> </w:t>
      </w:r>
      <w:r w:rsidRPr="00731E6C">
        <w:rPr>
          <w:color w:val="auto"/>
        </w:rPr>
        <w:t xml:space="preserve">for </w:t>
      </w:r>
      <w:r w:rsidRPr="00186434">
        <w:t xml:space="preserve">further details on </w:t>
      </w:r>
      <w:r w:rsidR="00B72169" w:rsidRPr="00186434">
        <w:t xml:space="preserve">recommended </w:t>
      </w:r>
      <w:r w:rsidRPr="00186434">
        <w:t>algorithms.</w:t>
      </w:r>
      <w:ins w:id="608" w:author="Nick Pope" w:date="2020-01-21T14:27:00Z">
        <w:r w:rsidR="00483235">
          <w:t xml:space="preserve">  </w:t>
        </w:r>
      </w:ins>
    </w:p>
    <w:p w14:paraId="0F3D08A4" w14:textId="087D76BE" w:rsidR="007045A2" w:rsidRPr="00186434" w:rsidRDefault="00D04AF9" w:rsidP="00C167B1">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FD0504" w:rsidRPr="00186434" w14:paraId="09D036C3" w14:textId="77777777" w:rsidTr="00FD0504">
        <w:tc>
          <w:tcPr>
            <w:tcW w:w="9628" w:type="dxa"/>
            <w:tcBorders>
              <w:top w:val="nil"/>
              <w:left w:val="nil"/>
              <w:bottom w:val="nil"/>
              <w:right w:val="nil"/>
            </w:tcBorders>
            <w:shd w:val="clear" w:color="auto" w:fill="158CB9"/>
          </w:tcPr>
          <w:p w14:paraId="742D52D9" w14:textId="24FA2064" w:rsidR="00FD0504" w:rsidRPr="00186434" w:rsidRDefault="00AD4303" w:rsidP="00FD0504">
            <w:pPr>
              <w:pStyle w:val="CalloutText"/>
            </w:pPr>
            <w:r>
              <w:rPr>
                <w:b/>
              </w:rPr>
              <w:t>REQUIREMENT-</w:t>
            </w:r>
            <w:r w:rsidR="00FD0504" w:rsidRPr="00186434">
              <w:rPr>
                <w:b/>
              </w:rPr>
              <w:fldChar w:fldCharType="begin"/>
            </w:r>
            <w:r w:rsidR="00FD0504" w:rsidRPr="00186434">
              <w:rPr>
                <w:b/>
              </w:rPr>
              <w:instrText xml:space="preserve"> SEQ RECOMMENDATIONS \* MERGEFORMAT </w:instrText>
            </w:r>
            <w:r w:rsidR="00FD0504" w:rsidRPr="00186434">
              <w:rPr>
                <w:b/>
              </w:rPr>
              <w:fldChar w:fldCharType="separate"/>
            </w:r>
            <w:r w:rsidR="00B56BD3">
              <w:rPr>
                <w:b/>
                <w:noProof/>
              </w:rPr>
              <w:t>6</w:t>
            </w:r>
            <w:r w:rsidR="00FD0504" w:rsidRPr="00186434">
              <w:rPr>
                <w:b/>
              </w:rPr>
              <w:fldChar w:fldCharType="end"/>
            </w:r>
            <w:r w:rsidR="00FD0504" w:rsidRPr="00186434">
              <w:t xml:space="preserve">: </w:t>
            </w:r>
            <w:r w:rsidR="004F31CD" w:rsidRPr="00186434">
              <w:t>T</w:t>
            </w:r>
            <w:r w:rsidR="00FD0504" w:rsidRPr="00186434">
              <w:t>he "</w:t>
            </w:r>
            <w:proofErr w:type="spellStart"/>
            <w:r w:rsidR="00FD0504" w:rsidRPr="00186434">
              <w:t>alg</w:t>
            </w:r>
            <w:proofErr w:type="spellEnd"/>
            <w:r w:rsidR="00FD0504" w:rsidRPr="00186434">
              <w:t xml:space="preserve">" Header parameter </w:t>
            </w:r>
            <w:r w:rsidR="004F31CD" w:rsidRPr="00186434">
              <w:t>shall be present</w:t>
            </w:r>
            <w:r w:rsidR="00FD0504" w:rsidRPr="00186434">
              <w:t>.</w:t>
            </w:r>
            <w:ins w:id="609" w:author="Nick Pope" w:date="2020-01-23T10:11:00Z">
              <w:r w:rsidR="00A75253">
                <w:t xml:space="preserve">  "none", as defined in section 3.6 of RFC 7518</w:t>
              </w:r>
              <w:r w:rsidR="00A75253">
                <w:rPr>
                  <w:vertAlign w:val="superscript"/>
                </w:rPr>
                <w:t> </w:t>
              </w:r>
              <w:r w:rsidR="00A75253" w:rsidRPr="00D46349">
                <w:rPr>
                  <w:vertAlign w:val="superscript"/>
                </w:rPr>
                <w:fldChar w:fldCharType="begin"/>
              </w:r>
              <w:r w:rsidR="00A75253" w:rsidRPr="00D46349">
                <w:rPr>
                  <w:vertAlign w:val="superscript"/>
                </w:rPr>
                <w:instrText xml:space="preserve"> REF RFC_7518_NUM \h </w:instrText>
              </w:r>
              <w:r w:rsidR="00A75253">
                <w:rPr>
                  <w:vertAlign w:val="superscript"/>
                </w:rPr>
                <w:instrText xml:space="preserve"> \* MERGEFORMAT </w:instrText>
              </w:r>
            </w:ins>
            <w:r w:rsidR="00A75253" w:rsidRPr="00D46349">
              <w:rPr>
                <w:vertAlign w:val="superscript"/>
              </w:rPr>
            </w:r>
            <w:ins w:id="610" w:author="Nick Pope" w:date="2020-01-23T10:11:00Z">
              <w:r w:rsidR="00A75253" w:rsidRPr="00D46349">
                <w:rPr>
                  <w:vertAlign w:val="superscript"/>
                </w:rPr>
                <w:fldChar w:fldCharType="separate"/>
              </w:r>
            </w:ins>
            <w:r w:rsidR="00B56BD3" w:rsidRPr="00B56BD3">
              <w:rPr>
                <w:color w:val="158CB9"/>
                <w:vertAlign w:val="superscript"/>
              </w:rPr>
              <w:t>[</w:t>
            </w:r>
            <w:r w:rsidR="00B56BD3" w:rsidRPr="00B56BD3">
              <w:rPr>
                <w:noProof/>
                <w:color w:val="158CB9"/>
                <w:vertAlign w:val="superscript"/>
              </w:rPr>
              <w:t>4</w:t>
            </w:r>
            <w:r w:rsidR="00B56BD3" w:rsidRPr="00B56BD3">
              <w:rPr>
                <w:color w:val="158CB9"/>
                <w:vertAlign w:val="superscript"/>
              </w:rPr>
              <w:t>]</w:t>
            </w:r>
            <w:ins w:id="611" w:author="Nick Pope" w:date="2020-01-23T10:11:00Z">
              <w:r w:rsidR="00A75253" w:rsidRPr="00D46349">
                <w:rPr>
                  <w:vertAlign w:val="superscript"/>
                </w:rPr>
                <w:fldChar w:fldCharType="end"/>
              </w:r>
              <w:r w:rsidR="00A75253">
                <w:t xml:space="preserve">, </w:t>
              </w:r>
            </w:ins>
            <w:ins w:id="612" w:author="Nick Pope" w:date="2020-01-23T16:09:00Z">
              <w:r w:rsidR="003872FB">
                <w:t>shall not be used</w:t>
              </w:r>
            </w:ins>
            <w:ins w:id="613" w:author="Nick Pope" w:date="2020-01-23T10:11:00Z">
              <w:r w:rsidR="00A75253">
                <w:t>.</w:t>
              </w:r>
            </w:ins>
          </w:p>
        </w:tc>
      </w:tr>
    </w:tbl>
    <w:p w14:paraId="736DDB47" w14:textId="01E73598" w:rsidR="00C870F2" w:rsidRPr="00186434" w:rsidRDefault="00C870F2" w:rsidP="00C870F2">
      <w:pPr>
        <w:pStyle w:val="Heading3"/>
      </w:pPr>
      <w:r>
        <w:lastRenderedPageBreak/>
        <w:t>Rationale</w:t>
      </w:r>
    </w:p>
    <w:p w14:paraId="2088C105" w14:textId="4A509BA7" w:rsidR="007045A2" w:rsidRPr="00186434" w:rsidRDefault="007045A2" w:rsidP="00FD0504">
      <w:pPr>
        <w:pStyle w:val="RationaleBullets"/>
      </w:pPr>
      <w:r w:rsidRPr="00186434">
        <w:t xml:space="preserve">This counters attacks on the selection of the cryptographic algorithm used for </w:t>
      </w:r>
      <w:r w:rsidR="008F1828">
        <w:t xml:space="preserve">creating the </w:t>
      </w:r>
      <w:r w:rsidR="004C1A6C">
        <w:fldChar w:fldCharType="begin"/>
      </w:r>
      <w:r w:rsidR="004C1A6C">
        <w:instrText xml:space="preserve"> REF Term_JWSSigValue \h </w:instrText>
      </w:r>
      <w:r w:rsidR="004C1A6C">
        <w:fldChar w:fldCharType="separate"/>
      </w:r>
      <w:r w:rsidR="00B56BD3" w:rsidRPr="008F1828">
        <w:rPr>
          <w:i/>
          <w:iCs/>
          <w:color w:val="2E74B5" w:themeColor="accent1" w:themeShade="BF"/>
        </w:rPr>
        <w:t>JWS Signature Value</w:t>
      </w:r>
      <w:r w:rsidR="004C1A6C">
        <w:fldChar w:fldCharType="end"/>
      </w:r>
      <w:r w:rsidR="004C1A6C">
        <w:t xml:space="preserve"> </w:t>
      </w:r>
      <w:r w:rsidR="004F31CD" w:rsidRPr="00186434">
        <w:t>(</w:t>
      </w:r>
      <w:r w:rsidR="004F31CD" w:rsidRPr="00186434">
        <w:fldChar w:fldCharType="begin"/>
      </w:r>
      <w:r w:rsidR="004F31CD" w:rsidRPr="00186434">
        <w:instrText xml:space="preserve"> REF PRINCIP_HeadProtected \h </w:instrText>
      </w:r>
      <w:r w:rsidR="004F31CD" w:rsidRPr="00186434">
        <w:fldChar w:fldCharType="separate"/>
      </w:r>
      <w:r w:rsidR="00B56BD3" w:rsidRPr="00186434">
        <w:rPr>
          <w:color w:val="158CB9"/>
        </w:rPr>
        <w:t>DESIGN-PRINCIPLE#</w:t>
      </w:r>
      <w:r w:rsidR="00B56BD3">
        <w:rPr>
          <w:noProof/>
          <w:color w:val="158CB9"/>
        </w:rPr>
        <w:t>8</w:t>
      </w:r>
      <w:r w:rsidR="004F31CD" w:rsidRPr="00186434">
        <w:fldChar w:fldCharType="end"/>
      </w:r>
      <w:r w:rsidRPr="00186434">
        <w:t>).</w:t>
      </w:r>
    </w:p>
    <w:p w14:paraId="39619E3B" w14:textId="1457BFC3" w:rsidR="007045A2" w:rsidRPr="00186434" w:rsidRDefault="007045A2" w:rsidP="00FD0504">
      <w:pPr>
        <w:pStyle w:val="Heading2"/>
      </w:pPr>
      <w:bookmarkStart w:id="614" w:name="_Toc2088492"/>
      <w:bookmarkStart w:id="615" w:name="_Ref30669198"/>
      <w:bookmarkStart w:id="616" w:name="_Toc30757203"/>
      <w:r w:rsidRPr="00186434">
        <w:t xml:space="preserve">Parameters for </w:t>
      </w:r>
      <w:r w:rsidR="00FD0504" w:rsidRPr="00186434">
        <w:t>B</w:t>
      </w:r>
      <w:r w:rsidRPr="00186434">
        <w:t xml:space="preserve">inding the </w:t>
      </w:r>
      <w:r w:rsidR="00FD0504" w:rsidRPr="00186434">
        <w:t>S</w:t>
      </w:r>
      <w:r w:rsidRPr="00186434">
        <w:t xml:space="preserve">igning </w:t>
      </w:r>
      <w:r w:rsidR="00FD0504" w:rsidRPr="00186434">
        <w:t>C</w:t>
      </w:r>
      <w:r w:rsidRPr="00186434">
        <w:t>ertificate</w:t>
      </w:r>
      <w:bookmarkEnd w:id="614"/>
      <w:bookmarkEnd w:id="615"/>
      <w:bookmarkEnd w:id="616"/>
    </w:p>
    <w:p w14:paraId="7100125D" w14:textId="3B4C0AF0" w:rsidR="007045A2" w:rsidRPr="00186434" w:rsidRDefault="007045A2" w:rsidP="00FD0504">
      <w:pPr>
        <w:pStyle w:val="Heading3"/>
        <w:spacing w:before="0"/>
      </w:pPr>
      <w:bookmarkStart w:id="617" w:name="_Toc2088493"/>
      <w:r w:rsidRPr="00186434">
        <w:t xml:space="preserve">Overview of </w:t>
      </w:r>
      <w:r w:rsidR="00FD0504" w:rsidRPr="00186434">
        <w:t>M</w:t>
      </w:r>
      <w:r w:rsidRPr="00186434">
        <w:t>echanisms</w:t>
      </w:r>
      <w:bookmarkEnd w:id="617"/>
    </w:p>
    <w:p w14:paraId="2ACD6289" w14:textId="311E80CB" w:rsidR="007045A2" w:rsidRPr="00186434" w:rsidRDefault="007045A2" w:rsidP="00FD0504">
      <w:r w:rsidRPr="00186434">
        <w:fldChar w:fldCharType="begin"/>
      </w:r>
      <w:r w:rsidRPr="00186434">
        <w:instrText xml:space="preserve"> REF RFC_7515_NUM_RFC \h  \* MERGEFORMAT </w:instrText>
      </w:r>
      <w:r w:rsidRPr="00186434">
        <w:fldChar w:fldCharType="separate"/>
      </w:r>
      <w:r w:rsidR="00B56BD3"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defines a number of Header parameters supporting mechanisms that can be used for exchanging information on the JWS signing key or the signing certificate. The public</w:t>
      </w:r>
      <w:r w:rsidR="00EA3884">
        <w:t xml:space="preserve"> key</w:t>
      </w:r>
      <w:r w:rsidRPr="00186434">
        <w:t xml:space="preserve"> used for validating a signature can be provided through one of the following parameters:</w:t>
      </w:r>
    </w:p>
    <w:p w14:paraId="2449F936" w14:textId="05FC3EDE" w:rsidR="007045A2" w:rsidRPr="00186434" w:rsidRDefault="007045A2" w:rsidP="0011398E">
      <w:pPr>
        <w:pStyle w:val="BulletsLevel1"/>
        <w:spacing w:after="60"/>
        <w:contextualSpacing w:val="0"/>
      </w:pPr>
      <w:proofErr w:type="spellStart"/>
      <w:r w:rsidRPr="00186434">
        <w:rPr>
          <w:color w:val="158CB9"/>
        </w:rPr>
        <w:t>jku</w:t>
      </w:r>
      <w:proofErr w:type="spellEnd"/>
      <w:r w:rsidRPr="00186434">
        <w:rPr>
          <w:color w:val="158CB9"/>
        </w:rPr>
        <w:t xml:space="preserve">: </w:t>
      </w:r>
      <w:r w:rsidRPr="00186434">
        <w:t xml:space="preserve">a URI pointing to the resource where the public key may be retrieved from </w:t>
      </w:r>
    </w:p>
    <w:p w14:paraId="44EA657B" w14:textId="5967B4E3" w:rsidR="007045A2" w:rsidRPr="00186434" w:rsidRDefault="007045A2" w:rsidP="0011398E">
      <w:pPr>
        <w:pStyle w:val="BulletsLevel1"/>
        <w:spacing w:after="60"/>
        <w:contextualSpacing w:val="0"/>
      </w:pPr>
      <w:proofErr w:type="spellStart"/>
      <w:r w:rsidRPr="00186434">
        <w:rPr>
          <w:color w:val="158CB9"/>
        </w:rPr>
        <w:t>jwk</w:t>
      </w:r>
      <w:proofErr w:type="spellEnd"/>
      <w:r w:rsidR="0011398E" w:rsidRPr="00186434">
        <w:rPr>
          <w:color w:val="158CB9"/>
        </w:rPr>
        <w:t>:</w:t>
      </w:r>
      <w:r w:rsidRPr="00186434">
        <w:t xml:space="preserve"> the public key for validating the signature</w:t>
      </w:r>
    </w:p>
    <w:p w14:paraId="6F4409DB" w14:textId="6E075364" w:rsidR="007045A2" w:rsidRPr="00186434" w:rsidRDefault="007045A2" w:rsidP="0011398E">
      <w:pPr>
        <w:pStyle w:val="BulletsLevel1"/>
        <w:spacing w:after="60"/>
        <w:contextualSpacing w:val="0"/>
      </w:pPr>
      <w:r w:rsidRPr="00186434">
        <w:rPr>
          <w:color w:val="158CB9"/>
        </w:rPr>
        <w:t>kid:</w:t>
      </w:r>
      <w:r w:rsidRPr="00186434">
        <w:t xml:space="preserve"> an identifier of the public key for validating the signature</w:t>
      </w:r>
    </w:p>
    <w:p w14:paraId="203AFF29" w14:textId="52B5816E" w:rsidR="007045A2" w:rsidRPr="00186434" w:rsidRDefault="007045A2" w:rsidP="0011398E">
      <w:pPr>
        <w:pStyle w:val="BulletsLevel1"/>
        <w:spacing w:after="60"/>
        <w:contextualSpacing w:val="0"/>
      </w:pPr>
      <w:r w:rsidRPr="00186434">
        <w:rPr>
          <w:color w:val="158CB9"/>
        </w:rPr>
        <w:t>x5u:</w:t>
      </w:r>
      <w:r w:rsidRPr="00186434">
        <w:t xml:space="preserve"> a URI pointing to the resource where the X509 signing certificate (with or without the certification path) may be retrieved from</w:t>
      </w:r>
    </w:p>
    <w:p w14:paraId="125B9141" w14:textId="18334636" w:rsidR="007045A2" w:rsidRPr="00186434" w:rsidRDefault="007045A2" w:rsidP="0011398E">
      <w:pPr>
        <w:pStyle w:val="BulletsLevel1"/>
        <w:spacing w:after="60"/>
        <w:contextualSpacing w:val="0"/>
      </w:pPr>
      <w:r w:rsidRPr="00186434">
        <w:rPr>
          <w:color w:val="158CB9"/>
        </w:rPr>
        <w:t>x5c:</w:t>
      </w:r>
      <w:r w:rsidRPr="00186434">
        <w:t xml:space="preserve"> the X509 certificate(s)</w:t>
      </w:r>
    </w:p>
    <w:p w14:paraId="5DE0176B" w14:textId="021932A7" w:rsidR="007045A2" w:rsidRPr="00186434" w:rsidRDefault="007045A2" w:rsidP="0011398E">
      <w:pPr>
        <w:pStyle w:val="BulletsLevel1"/>
        <w:spacing w:after="60"/>
        <w:contextualSpacing w:val="0"/>
      </w:pPr>
      <w:r w:rsidRPr="00186434">
        <w:rPr>
          <w:color w:val="158CB9"/>
        </w:rPr>
        <w:t>x5t:</w:t>
      </w:r>
      <w:r w:rsidRPr="00186434">
        <w:t xml:space="preserve"> digest of the X509 signing certificate using SHA1</w:t>
      </w:r>
    </w:p>
    <w:p w14:paraId="78EF5589" w14:textId="5A470DE8" w:rsidR="007045A2" w:rsidRPr="00186434" w:rsidRDefault="007045A2" w:rsidP="0011398E">
      <w:pPr>
        <w:pStyle w:val="BulletsLevel1"/>
      </w:pPr>
      <w:r w:rsidRPr="00186434">
        <w:rPr>
          <w:color w:val="158CB9"/>
        </w:rPr>
        <w:t>x5t#S256:</w:t>
      </w:r>
      <w:r w:rsidRPr="00186434">
        <w:t xml:space="preserve"> digest of the X509 signing certificate using SHA 256</w:t>
      </w:r>
      <w:r w:rsidR="009F3C43" w:rsidRPr="00186434">
        <w:t>.</w:t>
      </w:r>
    </w:p>
    <w:p w14:paraId="72ED55EB" w14:textId="16061401" w:rsidR="009F3C43" w:rsidRPr="00186434" w:rsidRDefault="009F3C43" w:rsidP="009F3C43">
      <w:pPr>
        <w:pStyle w:val="BulletsLevel1"/>
        <w:numPr>
          <w:ilvl w:val="0"/>
          <w:numId w:val="0"/>
        </w:numPr>
        <w:ind w:left="284" w:hanging="284"/>
      </w:pPr>
    </w:p>
    <w:p w14:paraId="10B157AB" w14:textId="6490C94D" w:rsidR="007045A2" w:rsidRPr="00186434" w:rsidRDefault="00D04AF9" w:rsidP="00FD0504">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F3C43" w:rsidRPr="00186434" w14:paraId="6D67B19A" w14:textId="77777777" w:rsidTr="00AD4303">
        <w:tc>
          <w:tcPr>
            <w:tcW w:w="9628" w:type="dxa"/>
            <w:tcBorders>
              <w:top w:val="nil"/>
              <w:left w:val="nil"/>
              <w:bottom w:val="nil"/>
              <w:right w:val="nil"/>
            </w:tcBorders>
            <w:shd w:val="clear" w:color="auto" w:fill="158CB9"/>
          </w:tcPr>
          <w:p w14:paraId="4270688D" w14:textId="798C342E" w:rsidR="009F3C43" w:rsidRPr="00186434" w:rsidRDefault="00AD4303" w:rsidP="009F3C43">
            <w:pPr>
              <w:pStyle w:val="CalloutText"/>
            </w:pPr>
            <w:r>
              <w:t>REQUIREMENT-</w:t>
            </w:r>
            <w:fldSimple w:instr=" SEQ RECOMMENDATIONS \* MERGEFORMAT ">
              <w:r w:rsidR="00B56BD3">
                <w:rPr>
                  <w:noProof/>
                </w:rPr>
                <w:t>7</w:t>
              </w:r>
            </w:fldSimple>
            <w:r w:rsidR="009F3C43" w:rsidRPr="00186434">
              <w:t>: Either the "x5c" or "x5t</w:t>
            </w:r>
            <w:r w:rsidR="00F77A26">
              <w:t>#S</w:t>
            </w:r>
            <w:r w:rsidR="009F3C43" w:rsidRPr="00186434">
              <w:t>256" header parameter shall be present.  Both the "x5c" and "x5t256" header parameters shall not be present</w:t>
            </w:r>
            <w:r w:rsidR="005C54B5">
              <w:t xml:space="preserve"> in the same</w:t>
            </w:r>
            <w:r w:rsidR="00B058C6">
              <w:t xml:space="preserve"> </w:t>
            </w:r>
            <w:r w:rsidR="00B058C6" w:rsidRPr="00EF1DAF">
              <w:rPr>
                <w:i/>
                <w:iCs/>
              </w:rPr>
              <w:t>JWS JOSE Header</w:t>
            </w:r>
            <w:r w:rsidR="009F3C43" w:rsidRPr="00EF1DAF">
              <w:t>.</w:t>
            </w:r>
            <w:ins w:id="618" w:author="Nick Pope" w:date="2020-01-23T09:52:00Z">
              <w:r w:rsidR="00B63174">
                <w:t xml:space="preserve">  The certificate </w:t>
              </w:r>
              <w:r w:rsidR="009A506E">
                <w:t xml:space="preserve">identified by </w:t>
              </w:r>
            </w:ins>
            <w:ins w:id="619" w:author="Nick Pope" w:date="2020-01-23T09:53:00Z">
              <w:r w:rsidR="009A506E">
                <w:t>one or other of these header parameters shall be</w:t>
              </w:r>
              <w:r w:rsidR="00844FEF">
                <w:t xml:space="preserve"> used </w:t>
              </w:r>
            </w:ins>
            <w:ins w:id="620" w:author="Nick Pope" w:date="2020-01-23T16:10:00Z">
              <w:r w:rsidR="003872FB">
                <w:t>for</w:t>
              </w:r>
            </w:ins>
            <w:ins w:id="621" w:author="Nick Pope" w:date="2020-01-23T09:53:00Z">
              <w:r w:rsidR="00844FEF">
                <w:t xml:space="preserve"> validation of the signature</w:t>
              </w:r>
              <w:r w:rsidR="00283D5D">
                <w:t>.</w:t>
              </w:r>
            </w:ins>
          </w:p>
        </w:tc>
      </w:tr>
    </w:tbl>
    <w:p w14:paraId="219ED7E1" w14:textId="77777777" w:rsidR="009F3C43" w:rsidRPr="00186434" w:rsidRDefault="009F3C43" w:rsidP="009F3C4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5A6933ED" w14:textId="77777777" w:rsidTr="0011398E">
        <w:tc>
          <w:tcPr>
            <w:tcW w:w="9628" w:type="dxa"/>
            <w:tcBorders>
              <w:top w:val="nil"/>
              <w:left w:val="nil"/>
              <w:bottom w:val="nil"/>
              <w:right w:val="nil"/>
            </w:tcBorders>
            <w:shd w:val="clear" w:color="auto" w:fill="158CB9"/>
          </w:tcPr>
          <w:p w14:paraId="6CD8F62E" w14:textId="235B8384" w:rsidR="0011398E" w:rsidRPr="00186434" w:rsidRDefault="00AD4303" w:rsidP="0011398E">
            <w:pPr>
              <w:pStyle w:val="CalloutText"/>
            </w:pPr>
            <w:bookmarkStart w:id="622" w:name="RECOMMENDATION_xtc"/>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B56BD3">
              <w:rPr>
                <w:b/>
                <w:noProof/>
              </w:rPr>
              <w:t>8</w:t>
            </w:r>
            <w:r w:rsidR="0011398E" w:rsidRPr="00186434">
              <w:rPr>
                <w:b/>
              </w:rPr>
              <w:fldChar w:fldCharType="end"/>
            </w:r>
            <w:bookmarkEnd w:id="622"/>
            <w:r w:rsidR="0011398E" w:rsidRPr="00186434">
              <w:rPr>
                <w:b/>
              </w:rPr>
              <w:t>:</w:t>
            </w:r>
            <w:r w:rsidR="0011398E" w:rsidRPr="00186434">
              <w:t xml:space="preserve"> </w:t>
            </w:r>
            <w:r w:rsidR="004F31CD" w:rsidRPr="00186434">
              <w:t xml:space="preserve">The signing certificate shall be carried in the </w:t>
            </w:r>
            <w:r w:rsidR="0011398E" w:rsidRPr="00186434">
              <w:t>"x5c" header parameter</w:t>
            </w:r>
            <w:r w:rsidR="00B72169" w:rsidRPr="00186434">
              <w:t xml:space="preserve"> unless there is a prior arrangement to use a certificate that has already been registered with parties relying of this signature. </w:t>
            </w:r>
          </w:p>
        </w:tc>
      </w:tr>
    </w:tbl>
    <w:p w14:paraId="4CE830FA" w14:textId="77777777" w:rsidR="000C4563" w:rsidRPr="00186434" w:rsidRDefault="000C4563" w:rsidP="000C456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39752013" w14:textId="77777777" w:rsidTr="0011398E">
        <w:tc>
          <w:tcPr>
            <w:tcW w:w="9628" w:type="dxa"/>
            <w:tcBorders>
              <w:top w:val="nil"/>
              <w:left w:val="nil"/>
              <w:bottom w:val="nil"/>
              <w:right w:val="nil"/>
            </w:tcBorders>
            <w:shd w:val="clear" w:color="auto" w:fill="158CB9"/>
          </w:tcPr>
          <w:p w14:paraId="1D574EC2" w14:textId="589FED6A" w:rsidR="0011398E" w:rsidRPr="00186434" w:rsidRDefault="00AD4303" w:rsidP="0011398E">
            <w:pPr>
              <w:pStyle w:val="CalloutText"/>
            </w:pPr>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B56BD3">
              <w:rPr>
                <w:b/>
                <w:noProof/>
              </w:rPr>
              <w:t>9</w:t>
            </w:r>
            <w:r w:rsidR="0011398E" w:rsidRPr="00186434">
              <w:rPr>
                <w:b/>
              </w:rPr>
              <w:fldChar w:fldCharType="end"/>
            </w:r>
            <w:r w:rsidR="0011398E" w:rsidRPr="00186434">
              <w:rPr>
                <w:b/>
              </w:rPr>
              <w:t>:</w:t>
            </w:r>
            <w:r w:rsidR="0011398E" w:rsidRPr="00186434">
              <w:t xml:space="preserve"> The "x5t</w:t>
            </w:r>
            <w:r w:rsidR="00F77A26">
              <w:t>#S</w:t>
            </w:r>
            <w:r w:rsidR="0011398E" w:rsidRPr="00186434">
              <w:t xml:space="preserve">256" hash </w:t>
            </w:r>
            <w:del w:id="623" w:author="Nick Pope" w:date="2020-01-23T10:24:00Z">
              <w:r w:rsidR="00B72169" w:rsidRPr="00186434" w:rsidDel="00D5586E">
                <w:delText>may</w:delText>
              </w:r>
              <w:r w:rsidR="0011398E" w:rsidRPr="00186434" w:rsidDel="00D5586E">
                <w:delText xml:space="preserve"> </w:delText>
              </w:r>
            </w:del>
            <w:ins w:id="624" w:author="Nick Pope" w:date="2020-01-23T10:25:00Z">
              <w:r w:rsidR="00D5586E">
                <w:t>shall</w:t>
              </w:r>
            </w:ins>
            <w:ins w:id="625" w:author="Nick Pope" w:date="2020-01-23T10:24:00Z">
              <w:r w:rsidR="00D5586E" w:rsidRPr="00186434">
                <w:t xml:space="preserve"> </w:t>
              </w:r>
            </w:ins>
            <w:r w:rsidR="0011398E" w:rsidRPr="00186434">
              <w:t xml:space="preserve">be used </w:t>
            </w:r>
            <w:r w:rsidR="008B177E">
              <w:t xml:space="preserve">if </w:t>
            </w:r>
            <w:ins w:id="626" w:author="Nick Pope" w:date="2020-01-23T10:26:00Z">
              <w:r w:rsidR="00932CF1">
                <w:t>the header parameter "</w:t>
              </w:r>
              <w:r w:rsidR="00F03379">
                <w:t>x5c" is no</w:t>
              </w:r>
            </w:ins>
            <w:ins w:id="627" w:author="Nick Pope" w:date="2020-01-23T10:58:00Z">
              <w:r w:rsidR="00D80849">
                <w:t>t</w:t>
              </w:r>
            </w:ins>
            <w:ins w:id="628" w:author="Nick Pope" w:date="2020-01-23T10:26:00Z">
              <w:r w:rsidR="00F03379">
                <w:t xml:space="preserve"> present</w:t>
              </w:r>
            </w:ins>
            <w:del w:id="629" w:author="Nick Pope" w:date="2020-01-23T10:26:00Z">
              <w:r w:rsidR="009F3C43" w:rsidRPr="00186434" w:rsidDel="00932CF1">
                <w:delText xml:space="preserve">the </w:delText>
              </w:r>
              <w:r w:rsidR="008B177E" w:rsidDel="00932CF1">
                <w:delText xml:space="preserve">signing </w:delText>
              </w:r>
              <w:r w:rsidR="009F3C43" w:rsidRPr="00186434" w:rsidDel="00932CF1">
                <w:delText xml:space="preserve">certificate </w:delText>
              </w:r>
              <w:r w:rsidR="00B72169" w:rsidRPr="00186434" w:rsidDel="00B254D5">
                <w:delText xml:space="preserve">has </w:delText>
              </w:r>
              <w:r w:rsidR="008B177E" w:rsidDel="00B254D5">
                <w:delText xml:space="preserve">already been </w:delText>
              </w:r>
              <w:r w:rsidR="009F3C43" w:rsidRPr="00186434" w:rsidDel="00B254D5">
                <w:delText>registered with the relying parties</w:delText>
              </w:r>
            </w:del>
            <w:r w:rsidR="0011398E" w:rsidRPr="00186434">
              <w:t>.</w:t>
            </w:r>
            <w:r w:rsidR="009F3C43" w:rsidRPr="00186434">
              <w:t xml:space="preserve"> </w:t>
            </w:r>
          </w:p>
        </w:tc>
      </w:tr>
    </w:tbl>
    <w:p w14:paraId="35357412" w14:textId="2F0B803F" w:rsidR="007045A2" w:rsidRPr="00186434" w:rsidRDefault="007045A2" w:rsidP="0011398E">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872FB" w:rsidRPr="00186434" w14:paraId="41D4CE29" w14:textId="77777777" w:rsidTr="00CB5EAA">
        <w:trPr>
          <w:ins w:id="630" w:author="Nick Pope" w:date="2020-01-23T16:13:00Z"/>
        </w:trPr>
        <w:tc>
          <w:tcPr>
            <w:tcW w:w="9628" w:type="dxa"/>
            <w:tcBorders>
              <w:top w:val="nil"/>
              <w:left w:val="nil"/>
              <w:bottom w:val="nil"/>
              <w:right w:val="nil"/>
            </w:tcBorders>
            <w:shd w:val="clear" w:color="auto" w:fill="158CB9"/>
          </w:tcPr>
          <w:p w14:paraId="1055ACDA" w14:textId="35DF47C5" w:rsidR="003872FB" w:rsidRPr="00186434" w:rsidRDefault="003872FB" w:rsidP="00CB5EAA">
            <w:pPr>
              <w:pStyle w:val="CalloutText"/>
              <w:rPr>
                <w:ins w:id="631" w:author="Nick Pope" w:date="2020-01-23T16:13:00Z"/>
              </w:rPr>
            </w:pPr>
            <w:ins w:id="632" w:author="Nick Pope" w:date="2020-01-23T16:13:00Z">
              <w:r>
                <w:rPr>
                  <w:b/>
                </w:rPr>
                <w:t>REQUIREMENT-</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10</w:t>
            </w:r>
            <w:ins w:id="633" w:author="Nick Pope" w:date="2020-01-23T16:13:00Z">
              <w:r w:rsidRPr="00186434">
                <w:rPr>
                  <w:b/>
                </w:rPr>
                <w:fldChar w:fldCharType="end"/>
              </w:r>
              <w:r w:rsidRPr="00186434">
                <w:rPr>
                  <w:b/>
                </w:rPr>
                <w:t>:</w:t>
              </w:r>
              <w:r w:rsidRPr="00186434">
                <w:t xml:space="preserve"> The "x5t" </w:t>
              </w:r>
              <w:r>
                <w:t xml:space="preserve">the header parameter shall not be </w:t>
              </w:r>
            </w:ins>
            <w:ins w:id="634" w:author="Nick Pope" w:date="2020-01-23T16:14:00Z">
              <w:r>
                <w:t>used</w:t>
              </w:r>
            </w:ins>
            <w:ins w:id="635" w:author="Nick Pope" w:date="2020-01-23T16:13:00Z">
              <w:r w:rsidRPr="00186434">
                <w:t xml:space="preserve">. </w:t>
              </w:r>
            </w:ins>
          </w:p>
        </w:tc>
      </w:tr>
    </w:tbl>
    <w:p w14:paraId="1BF5BFC2" w14:textId="77777777" w:rsidR="003872FB" w:rsidRPr="00186434" w:rsidRDefault="003872FB" w:rsidP="003872FB">
      <w:pPr>
        <w:spacing w:after="0" w:line="240" w:lineRule="auto"/>
        <w:rPr>
          <w:ins w:id="636" w:author="Nick Pope" w:date="2020-01-23T16:13:00Z"/>
        </w:rPr>
      </w:pPr>
    </w:p>
    <w:p w14:paraId="7F5F97DD" w14:textId="6DA83597" w:rsidR="009F3C43" w:rsidRPr="00186434" w:rsidDel="00AD3C4C" w:rsidRDefault="009F3C43" w:rsidP="009F3C43">
      <w:pPr>
        <w:pStyle w:val="BulletsLevel1"/>
        <w:numPr>
          <w:ilvl w:val="0"/>
          <w:numId w:val="0"/>
        </w:numPr>
        <w:ind w:left="284" w:hanging="284"/>
        <w:rPr>
          <w:moveFrom w:id="637" w:author="Nick Pope" w:date="2020-01-23T09:47:00Z"/>
        </w:rPr>
      </w:pPr>
      <w:moveFromRangeStart w:id="638" w:author="Nick Pope" w:date="2020-01-23T09:47:00Z" w:name="move30665267"/>
      <w:moveFrom w:id="639" w:author="Nick Pope" w:date="2020-01-23T09:47:00Z">
        <w:r w:rsidRPr="00186434" w:rsidDel="00AD3C4C">
          <w:t xml:space="preserve">Note: An X5t variant has been defined </w:t>
        </w:r>
        <w:r w:rsidR="00AA238E" w:rsidDel="00AD3C4C">
          <w:t>by JAdES</w:t>
        </w:r>
        <w:r w:rsidRPr="00186434" w:rsidDel="00AD3C4C">
          <w:t xml:space="preserve"> that is algorithm agile.  This may be used as an alternative to </w:t>
        </w:r>
        <w:r w:rsidRPr="00186434" w:rsidDel="00AD3C4C">
          <w:rPr>
            <w:color w:val="158CB9"/>
          </w:rPr>
          <w:t xml:space="preserve">x5t#S256 </w:t>
        </w:r>
        <w:r w:rsidRPr="00186434" w:rsidDel="00AD3C4C">
          <w:t>in future versions of this profile.</w:t>
        </w:r>
        <w:r w:rsidR="00830E41" w:rsidDel="00AD3C4C">
          <w:t xml:space="preserve">  See section </w:t>
        </w:r>
        <w:r w:rsidR="00830E41" w:rsidDel="00AD3C4C">
          <w:fldChar w:fldCharType="begin"/>
        </w:r>
        <w:r w:rsidR="00830E41" w:rsidDel="00AD3C4C">
          <w:instrText xml:space="preserve"> REF _Ref25168578 \r \h </w:instrText>
        </w:r>
      </w:moveFrom>
      <w:del w:id="640" w:author="Nick Pope" w:date="2020-01-23T09:47:00Z"/>
      <w:moveFrom w:id="641" w:author="Nick Pope" w:date="2020-01-23T09:47:00Z">
        <w:r w:rsidR="00830E41" w:rsidDel="00AD3C4C">
          <w:fldChar w:fldCharType="separate"/>
        </w:r>
        <w:r w:rsidR="00154D94" w:rsidDel="00AD3C4C">
          <w:t>6.4</w:t>
        </w:r>
        <w:r w:rsidR="00830E41" w:rsidDel="00AD3C4C">
          <w:fldChar w:fldCharType="end"/>
        </w:r>
        <w:r w:rsidR="00F85C11" w:rsidDel="00AD3C4C">
          <w:t>.</w:t>
        </w:r>
      </w:moveFrom>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D1B21" w:rsidRPr="00186434" w14:paraId="43738165" w14:textId="77777777" w:rsidTr="00473294">
        <w:trPr>
          <w:ins w:id="642" w:author="Nick Pope" w:date="2020-01-23T09:56:00Z"/>
        </w:trPr>
        <w:tc>
          <w:tcPr>
            <w:tcW w:w="9628" w:type="dxa"/>
            <w:tcBorders>
              <w:top w:val="nil"/>
              <w:left w:val="nil"/>
              <w:bottom w:val="nil"/>
              <w:right w:val="nil"/>
            </w:tcBorders>
            <w:shd w:val="clear" w:color="auto" w:fill="158CB9"/>
          </w:tcPr>
          <w:p w14:paraId="09C41C04" w14:textId="5CC57273" w:rsidR="00AD1B21" w:rsidRPr="00186434" w:rsidRDefault="00AD1B21" w:rsidP="00473294">
            <w:pPr>
              <w:pStyle w:val="CalloutText"/>
              <w:rPr>
                <w:ins w:id="643" w:author="Nick Pope" w:date="2020-01-23T09:56:00Z"/>
              </w:rPr>
            </w:pPr>
            <w:ins w:id="644" w:author="Nick Pope" w:date="2020-01-23T09:56:00Z">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11</w:t>
            </w:r>
            <w:ins w:id="645" w:author="Nick Pope" w:date="2020-01-23T09:56:00Z">
              <w:r w:rsidRPr="00186434">
                <w:rPr>
                  <w:b/>
                </w:rPr>
                <w:fldChar w:fldCharType="end"/>
              </w:r>
              <w:r w:rsidRPr="00186434">
                <w:t>:</w:t>
              </w:r>
              <w:r>
                <w:t xml:space="preserve"> </w:t>
              </w:r>
              <w:r w:rsidRPr="00186434">
                <w:t>The "</w:t>
              </w:r>
              <w:r w:rsidRPr="00EA071C">
                <w:rPr>
                  <w:rFonts w:eastAsiaTheme="minorEastAsia" w:cs="Arial"/>
                  <w:color w:val="000000" w:themeColor="text1"/>
                  <w:kern w:val="24"/>
                  <w:sz w:val="40"/>
                  <w:szCs w:val="40"/>
                </w:rPr>
                <w:t xml:space="preserve"> </w:t>
              </w:r>
            </w:ins>
            <w:ins w:id="646" w:author="Nick Pope" w:date="2020-01-23T09:57:00Z">
              <w:r w:rsidR="004179BD">
                <w:rPr>
                  <w:rFonts w:eastAsiaTheme="minorEastAsia" w:cs="Arial"/>
                  <w:kern w:val="24"/>
                </w:rPr>
                <w:t>x</w:t>
              </w:r>
            </w:ins>
            <w:ins w:id="647" w:author="Nick Pope" w:date="2020-01-23T09:56:00Z">
              <w:r w:rsidRPr="00EA071C">
                <w:t>5</w:t>
              </w:r>
            </w:ins>
            <w:ins w:id="648" w:author="Nick Pope" w:date="2020-01-23T09:57:00Z">
              <w:r w:rsidR="004179BD">
                <w:t>c</w:t>
              </w:r>
            </w:ins>
            <w:ins w:id="649" w:author="Nick Pope" w:date="2020-01-23T09:56:00Z">
              <w:r w:rsidRPr="00186434">
                <w:t>" header parameter</w:t>
              </w:r>
              <w:r>
                <w:t xml:space="preserve"> </w:t>
              </w:r>
            </w:ins>
            <w:ins w:id="650" w:author="Nick Pope" w:date="2020-01-23T09:57:00Z">
              <w:r w:rsidR="004179BD">
                <w:t>may include the full certificate pa</w:t>
              </w:r>
            </w:ins>
            <w:ins w:id="651" w:author="Nick Pope" w:date="2020-01-23T09:58:00Z">
              <w:r w:rsidR="004179BD">
                <w:t>th</w:t>
              </w:r>
              <w:r w:rsidR="00943976">
                <w:t xml:space="preserve"> up to the trust anchor</w:t>
              </w:r>
            </w:ins>
            <w:ins w:id="652" w:author="Nick Pope" w:date="2020-01-23T09:56:00Z">
              <w:r>
                <w:t xml:space="preserve">.  </w:t>
              </w:r>
            </w:ins>
            <w:ins w:id="653" w:author="Nick Pope" w:date="2020-01-23T10:56:00Z">
              <w:r w:rsidR="00D80849">
                <w:t>If present, t</w:t>
              </w:r>
            </w:ins>
            <w:ins w:id="654" w:author="Nick Pope" w:date="2020-01-23T10:32:00Z">
              <w:r w:rsidR="00A562CF">
                <w:t xml:space="preserve">his may not be </w:t>
              </w:r>
              <w:r w:rsidR="00E10A30">
                <w:t>used</w:t>
              </w:r>
              <w:r w:rsidR="00A562CF">
                <w:t xml:space="preserve"> by the relying party to validate the signature.</w:t>
              </w:r>
            </w:ins>
          </w:p>
        </w:tc>
      </w:tr>
    </w:tbl>
    <w:p w14:paraId="7963A937" w14:textId="09C41955" w:rsidR="009F3C43" w:rsidRDefault="009F3C43" w:rsidP="0011398E">
      <w:pPr>
        <w:spacing w:after="0" w:line="240" w:lineRule="auto"/>
        <w:rPr>
          <w:ins w:id="655" w:author="Nick Pope" w:date="2020-01-23T10:19:00Z"/>
        </w:rPr>
      </w:pPr>
    </w:p>
    <w:p w14:paraId="430C8C8C" w14:textId="77777777" w:rsidR="008475CA" w:rsidRPr="00186434" w:rsidDel="00AD3C4C" w:rsidRDefault="008475CA" w:rsidP="0011398E">
      <w:pPr>
        <w:spacing w:after="0" w:line="240" w:lineRule="auto"/>
        <w:rPr>
          <w:moveFrom w:id="656" w:author="Nick Pope" w:date="2020-01-23T09:47:00Z"/>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1064350D" w14:textId="77777777" w:rsidTr="0011398E">
        <w:tc>
          <w:tcPr>
            <w:tcW w:w="9628" w:type="dxa"/>
            <w:tcBorders>
              <w:top w:val="nil"/>
              <w:left w:val="nil"/>
              <w:bottom w:val="nil"/>
              <w:right w:val="nil"/>
            </w:tcBorders>
            <w:shd w:val="clear" w:color="auto" w:fill="158CB9"/>
          </w:tcPr>
          <w:moveFromRangeEnd w:id="638"/>
          <w:p w14:paraId="0EBD54A0" w14:textId="169CFF5B" w:rsidR="0011398E" w:rsidRPr="00186434" w:rsidRDefault="00B24DEB" w:rsidP="0011398E">
            <w:pPr>
              <w:pStyle w:val="CalloutText"/>
            </w:pPr>
            <w:ins w:id="657" w:author="Nick Pope" w:date="2020-01-23T09:42:00Z">
              <w:r>
                <w:rPr>
                  <w:b/>
                </w:rPr>
                <w:t>OPTION</w:t>
              </w:r>
              <w:r w:rsidDel="00DF5439">
                <w:rPr>
                  <w:b/>
                </w:rPr>
                <w:t xml:space="preserve"> </w:t>
              </w:r>
            </w:ins>
            <w:r w:rsidR="00AD4303">
              <w:rPr>
                <w:b/>
              </w:rPr>
              <w: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B56BD3">
              <w:rPr>
                <w:b/>
                <w:noProof/>
              </w:rPr>
              <w:t>12</w:t>
            </w:r>
            <w:r w:rsidR="0011398E" w:rsidRPr="00186434">
              <w:rPr>
                <w:b/>
              </w:rPr>
              <w:fldChar w:fldCharType="end"/>
            </w:r>
            <w:r w:rsidR="0011398E" w:rsidRPr="00186434">
              <w:t>:</w:t>
            </w:r>
            <w:r w:rsidR="00DF5439">
              <w:t xml:space="preserve"> </w:t>
            </w:r>
            <w:r w:rsidR="009F3C43" w:rsidRPr="00186434">
              <w:t>The "kid" header parameter may be used to further identify a certificate if "x5t</w:t>
            </w:r>
            <w:r w:rsidR="00231CB1">
              <w:t>#S</w:t>
            </w:r>
            <w:r w:rsidR="009F3C43" w:rsidRPr="00186434">
              <w:t>256"</w:t>
            </w:r>
            <w:r w:rsidR="00231CB1">
              <w:t xml:space="preserve"> </w:t>
            </w:r>
            <w:r w:rsidR="009F3C43" w:rsidRPr="00186434">
              <w:t>is used.</w:t>
            </w:r>
            <w:r w:rsidR="00E225EE">
              <w:t xml:space="preserve">  </w:t>
            </w:r>
            <w:ins w:id="658" w:author="Nick Pope" w:date="2020-01-23T09:44:00Z">
              <w:r w:rsidR="00ED4E42">
                <w:t xml:space="preserve">If present </w:t>
              </w:r>
              <w:r w:rsidR="00DF3F90">
                <w:t xml:space="preserve">the kid shall contain </w:t>
              </w:r>
              <w:proofErr w:type="spellStart"/>
              <w:r w:rsidR="00DF3F90" w:rsidRPr="00402721">
                <w:t>IssuerSerial</w:t>
              </w:r>
              <w:proofErr w:type="spellEnd"/>
              <w:r w:rsidR="00DF3F90" w:rsidRPr="00402721">
                <w:t xml:space="preserve"> </w:t>
              </w:r>
              <w:r w:rsidR="00DF3F90">
                <w:t>as defined in JAdES.</w:t>
              </w:r>
            </w:ins>
            <w:ins w:id="659" w:author="Nick Pope" w:date="2020-01-23T10:16:00Z">
              <w:r w:rsidR="00196395">
                <w:t xml:space="preserve">  </w:t>
              </w:r>
            </w:ins>
            <w:ins w:id="660" w:author="Nick Pope" w:date="2020-01-23T10:56:00Z">
              <w:r w:rsidR="00D80849">
                <w:t>If p</w:t>
              </w:r>
            </w:ins>
            <w:ins w:id="661" w:author="Nick Pope" w:date="2020-01-23T10:57:00Z">
              <w:r w:rsidR="00D80849">
                <w:t>resent, t</w:t>
              </w:r>
            </w:ins>
            <w:ins w:id="662" w:author="Nick Pope" w:date="2020-01-23T10:16:00Z">
              <w:r w:rsidR="00196395">
                <w:t xml:space="preserve">his </w:t>
              </w:r>
            </w:ins>
            <w:ins w:id="663" w:author="Nick Pope" w:date="2020-01-23T10:28:00Z">
              <w:r w:rsidR="00712403">
                <w:t xml:space="preserve">may </w:t>
              </w:r>
            </w:ins>
            <w:ins w:id="664" w:author="Nick Pope" w:date="2020-01-23T10:16:00Z">
              <w:r w:rsidR="00196395">
                <w:t>not be checked against the certificate used to validate the signature</w:t>
              </w:r>
            </w:ins>
            <w:ins w:id="665" w:author="Nick Pope" w:date="2020-01-23T16:11:00Z">
              <w:r w:rsidR="003872FB">
                <w:t xml:space="preserve"> by the relying party</w:t>
              </w:r>
            </w:ins>
            <w:ins w:id="666" w:author="Nick Pope" w:date="2020-01-23T10:16:00Z">
              <w:r w:rsidR="00196395">
                <w:t>.</w:t>
              </w:r>
            </w:ins>
          </w:p>
        </w:tc>
      </w:tr>
    </w:tbl>
    <w:p w14:paraId="6D25CC3C" w14:textId="5B2F11E0" w:rsidR="000264C5" w:rsidRDefault="000264C5" w:rsidP="000264C5">
      <w:pPr>
        <w:rPr>
          <w:ins w:id="667" w:author="Nick Pope" w:date="2020-01-23T09:55:00Z"/>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D1B21" w:rsidRPr="00186434" w14:paraId="2B572793" w14:textId="77777777" w:rsidTr="00473294">
        <w:trPr>
          <w:ins w:id="668" w:author="Nick Pope" w:date="2020-01-23T09:55:00Z"/>
        </w:trPr>
        <w:tc>
          <w:tcPr>
            <w:tcW w:w="9628" w:type="dxa"/>
            <w:tcBorders>
              <w:top w:val="nil"/>
              <w:left w:val="nil"/>
              <w:bottom w:val="nil"/>
              <w:right w:val="nil"/>
            </w:tcBorders>
            <w:shd w:val="clear" w:color="auto" w:fill="158CB9"/>
          </w:tcPr>
          <w:p w14:paraId="65132AA0" w14:textId="05C59F51" w:rsidR="00AD1B21" w:rsidRPr="00186434" w:rsidRDefault="00AD1B21" w:rsidP="00473294">
            <w:pPr>
              <w:pStyle w:val="CalloutText"/>
              <w:rPr>
                <w:ins w:id="669" w:author="Nick Pope" w:date="2020-01-23T09:55:00Z"/>
              </w:rPr>
            </w:pPr>
            <w:ins w:id="670" w:author="Nick Pope" w:date="2020-01-23T09:55:00Z">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13</w:t>
            </w:r>
            <w:ins w:id="671" w:author="Nick Pope" w:date="2020-01-23T09:55:00Z">
              <w:r w:rsidRPr="00186434">
                <w:rPr>
                  <w:b/>
                </w:rPr>
                <w:fldChar w:fldCharType="end"/>
              </w:r>
              <w:r w:rsidRPr="00186434">
                <w:t>:</w:t>
              </w:r>
              <w:r>
                <w:t xml:space="preserve"> </w:t>
              </w:r>
              <w:r w:rsidRPr="00186434">
                <w:t>The "</w:t>
              </w:r>
            </w:ins>
            <w:ins w:id="672" w:author="Nick Pope" w:date="2020-01-23T09:57:00Z">
              <w:r w:rsidR="004179BD">
                <w:rPr>
                  <w:rFonts w:eastAsiaTheme="minorEastAsia" w:cs="Arial"/>
                  <w:kern w:val="24"/>
                </w:rPr>
                <w:t>x</w:t>
              </w:r>
            </w:ins>
            <w:ins w:id="673" w:author="Nick Pope" w:date="2020-01-23T09:55:00Z">
              <w:r w:rsidRPr="00EA071C">
                <w:t>5t#o</w:t>
              </w:r>
              <w:r w:rsidRPr="00186434">
                <w:t>" header parameter</w:t>
              </w:r>
              <w:r>
                <w:t xml:space="preserve"> (as defined in JAdES see section </w:t>
              </w:r>
              <w:r>
                <w:fldChar w:fldCharType="begin"/>
              </w:r>
              <w:r>
                <w:instrText xml:space="preserve"> REF _Ref25168578 \r \h </w:instrText>
              </w:r>
            </w:ins>
            <w:ins w:id="674" w:author="Nick Pope" w:date="2020-01-23T09:55:00Z">
              <w:r>
                <w:fldChar w:fldCharType="separate"/>
              </w:r>
            </w:ins>
            <w:r w:rsidR="00B56BD3">
              <w:t>6.4</w:t>
            </w:r>
            <w:ins w:id="675" w:author="Nick Pope" w:date="2020-01-23T09:55:00Z">
              <w:r>
                <w:fldChar w:fldCharType="end"/>
              </w:r>
              <w:r>
                <w:t xml:space="preserve">) </w:t>
              </w:r>
              <w:r w:rsidRPr="00186434">
                <w:t>may be used to further identify a certificate if "x5t</w:t>
              </w:r>
              <w:r>
                <w:t>#S</w:t>
              </w:r>
              <w:r w:rsidRPr="00186434">
                <w:t>256"</w:t>
              </w:r>
              <w:r>
                <w:t xml:space="preserve"> </w:t>
              </w:r>
              <w:r w:rsidRPr="00186434">
                <w:t>is used.</w:t>
              </w:r>
              <w:r>
                <w:t xml:space="preserve"> </w:t>
              </w:r>
            </w:ins>
            <w:ins w:id="676" w:author="Nick Pope" w:date="2020-01-23T10:14:00Z">
              <w:r w:rsidR="008803B5">
                <w:t xml:space="preserve"> </w:t>
              </w:r>
            </w:ins>
            <w:ins w:id="677" w:author="Nick Pope" w:date="2020-01-23T10:57:00Z">
              <w:r w:rsidR="00D80849">
                <w:t>If present, t</w:t>
              </w:r>
            </w:ins>
            <w:ins w:id="678" w:author="Nick Pope" w:date="2020-01-23T09:55:00Z">
              <w:r>
                <w:t xml:space="preserve">his </w:t>
              </w:r>
            </w:ins>
            <w:ins w:id="679" w:author="Nick Pope" w:date="2020-01-23T10:28:00Z">
              <w:r w:rsidR="00712403">
                <w:t>may</w:t>
              </w:r>
            </w:ins>
            <w:ins w:id="680" w:author="Nick Pope" w:date="2020-01-23T10:13:00Z">
              <w:r w:rsidR="00395466">
                <w:t xml:space="preserve"> no</w:t>
              </w:r>
            </w:ins>
            <w:ins w:id="681" w:author="Nick Pope" w:date="2020-01-23T10:14:00Z">
              <w:r w:rsidR="00395466">
                <w:t>t be checked</w:t>
              </w:r>
              <w:r w:rsidR="008803B5">
                <w:t xml:space="preserve"> against the certificate used to validate the signature</w:t>
              </w:r>
            </w:ins>
            <w:ins w:id="682" w:author="Nick Pope" w:date="2020-01-23T16:11:00Z">
              <w:r w:rsidR="003872FB">
                <w:t xml:space="preserve"> by the relying party</w:t>
              </w:r>
            </w:ins>
            <w:ins w:id="683" w:author="Nick Pope" w:date="2020-01-23T09:55:00Z">
              <w:r>
                <w:t>.</w:t>
              </w:r>
            </w:ins>
          </w:p>
        </w:tc>
      </w:tr>
    </w:tbl>
    <w:p w14:paraId="48660E96" w14:textId="77777777" w:rsidR="00B21681" w:rsidRPr="00186434" w:rsidRDefault="00B21681" w:rsidP="00B21681">
      <w:pPr>
        <w:spacing w:after="0" w:line="240" w:lineRule="auto"/>
        <w:rPr>
          <w:ins w:id="684" w:author="Nick Pope" w:date="2020-01-23T09:46:00Z"/>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B21681" w:rsidRPr="00186434" w14:paraId="59F7985E" w14:textId="77777777" w:rsidTr="00473294">
        <w:trPr>
          <w:ins w:id="685" w:author="Nick Pope" w:date="2020-01-23T09:46:00Z"/>
        </w:trPr>
        <w:tc>
          <w:tcPr>
            <w:tcW w:w="9628" w:type="dxa"/>
            <w:tcBorders>
              <w:top w:val="nil"/>
              <w:left w:val="nil"/>
              <w:bottom w:val="nil"/>
              <w:right w:val="nil"/>
            </w:tcBorders>
            <w:shd w:val="clear" w:color="auto" w:fill="158CB9"/>
          </w:tcPr>
          <w:p w14:paraId="0E4A7859" w14:textId="33B996C1" w:rsidR="00B21681" w:rsidRPr="00186434" w:rsidRDefault="00B21681" w:rsidP="008475CA">
            <w:pPr>
              <w:pStyle w:val="CalloutText"/>
              <w:keepNext/>
              <w:keepLines/>
              <w:rPr>
                <w:ins w:id="686" w:author="Nick Pope" w:date="2020-01-23T09:46:00Z"/>
              </w:rPr>
            </w:pPr>
            <w:ins w:id="687" w:author="Nick Pope" w:date="2020-01-23T09:46:00Z">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14</w:t>
            </w:r>
            <w:ins w:id="688" w:author="Nick Pope" w:date="2020-01-23T09:46:00Z">
              <w:r w:rsidRPr="00186434">
                <w:rPr>
                  <w:b/>
                </w:rPr>
                <w:fldChar w:fldCharType="end"/>
              </w:r>
              <w:r w:rsidRPr="00186434">
                <w:t>:</w:t>
              </w:r>
              <w:r>
                <w:t xml:space="preserve"> </w:t>
              </w:r>
              <w:r w:rsidRPr="00186434">
                <w:t>The "</w:t>
              </w:r>
            </w:ins>
            <w:ins w:id="689" w:author="Nick Pope" w:date="2020-01-23T10:29:00Z">
              <w:r w:rsidR="00326C26">
                <w:t>x5u</w:t>
              </w:r>
            </w:ins>
            <w:ins w:id="690" w:author="Nick Pope" w:date="2020-01-23T09:46:00Z">
              <w:r w:rsidRPr="00186434">
                <w:t>" header parameter may be used to further identify a certificate if "x5t</w:t>
              </w:r>
              <w:r>
                <w:t>#S</w:t>
              </w:r>
              <w:r w:rsidRPr="00186434">
                <w:t>256"</w:t>
              </w:r>
              <w:r>
                <w:t xml:space="preserve"> </w:t>
              </w:r>
              <w:r w:rsidRPr="00186434">
                <w:t>is used.</w:t>
              </w:r>
              <w:r>
                <w:t xml:space="preserve">  </w:t>
              </w:r>
            </w:ins>
            <w:ins w:id="691" w:author="Nick Pope" w:date="2020-01-23T10:57:00Z">
              <w:r w:rsidR="00D80849">
                <w:t>If present, t</w:t>
              </w:r>
            </w:ins>
            <w:ins w:id="692" w:author="Nick Pope" w:date="2020-01-23T10:15:00Z">
              <w:r w:rsidR="008803B5">
                <w:t xml:space="preserve">his </w:t>
              </w:r>
            </w:ins>
            <w:ins w:id="693" w:author="Nick Pope" w:date="2020-01-23T10:29:00Z">
              <w:r w:rsidR="00A149D3">
                <w:t>may</w:t>
              </w:r>
            </w:ins>
            <w:ins w:id="694" w:author="Nick Pope" w:date="2020-01-23T10:15:00Z">
              <w:r w:rsidR="008803B5">
                <w:t xml:space="preserve"> not be checked against the certificate used to validate the signature</w:t>
              </w:r>
            </w:ins>
            <w:ins w:id="695" w:author="Nick Pope" w:date="2020-01-23T16:12:00Z">
              <w:r w:rsidR="003872FB">
                <w:t xml:space="preserve"> by the relying party</w:t>
              </w:r>
            </w:ins>
            <w:ins w:id="696" w:author="Nick Pope" w:date="2020-01-23T10:15:00Z">
              <w:r w:rsidR="008803B5">
                <w:t>.</w:t>
              </w:r>
            </w:ins>
          </w:p>
        </w:tc>
      </w:tr>
    </w:tbl>
    <w:p w14:paraId="49814D2D" w14:textId="52C6C0CC" w:rsidR="00B21681" w:rsidRDefault="00B21681" w:rsidP="00B21681">
      <w:pPr>
        <w:pStyle w:val="BulletsLevel1"/>
        <w:numPr>
          <w:ilvl w:val="0"/>
          <w:numId w:val="0"/>
        </w:numPr>
        <w:ind w:left="284" w:hanging="284"/>
        <w:rPr>
          <w:ins w:id="697" w:author="Nick Pope" w:date="2020-01-23T09:47:00Z"/>
        </w:rPr>
      </w:pPr>
    </w:p>
    <w:p w14:paraId="10E6FB8C" w14:textId="44484662" w:rsidR="00AD3C4C" w:rsidRPr="00186434" w:rsidDel="00D628F9" w:rsidRDefault="00AD3C4C" w:rsidP="006D04E8">
      <w:pPr>
        <w:pStyle w:val="BulletsLevel1"/>
        <w:keepNext/>
        <w:keepLines/>
        <w:numPr>
          <w:ilvl w:val="0"/>
          <w:numId w:val="0"/>
        </w:numPr>
        <w:ind w:left="284" w:hanging="284"/>
        <w:rPr>
          <w:del w:id="698" w:author="Nick Pope" w:date="2020-01-23T09:51:00Z"/>
          <w:moveTo w:id="699" w:author="Nick Pope" w:date="2020-01-23T09:47:00Z"/>
        </w:rPr>
      </w:pPr>
      <w:moveToRangeStart w:id="700" w:author="Nick Pope" w:date="2020-01-23T09:47:00Z" w:name="move30665267"/>
      <w:moveTo w:id="701" w:author="Nick Pope" w:date="2020-01-23T09:47:00Z">
        <w:del w:id="702" w:author="Nick Pope" w:date="2020-01-23T09:51:00Z">
          <w:r w:rsidRPr="00186434" w:rsidDel="00D628F9">
            <w:lastRenderedPageBreak/>
            <w:delText xml:space="preserve">Note: An X5t variant has been defined </w:delText>
          </w:r>
          <w:r w:rsidDel="00D628F9">
            <w:delText>by JAdES</w:delText>
          </w:r>
          <w:r w:rsidRPr="00186434" w:rsidDel="00D628F9">
            <w:delText xml:space="preserve"> that is algorithm agile.  This may be used as an alternative to </w:delText>
          </w:r>
          <w:r w:rsidRPr="00186434" w:rsidDel="00D628F9">
            <w:rPr>
              <w:color w:val="158CB9"/>
            </w:rPr>
            <w:delText xml:space="preserve">x5t#S256 </w:delText>
          </w:r>
          <w:r w:rsidRPr="00186434" w:rsidDel="00D628F9">
            <w:delText>in future versions of this profile.</w:delText>
          </w:r>
          <w:r w:rsidDel="00D628F9">
            <w:delText xml:space="preserve">  See section </w:delText>
          </w:r>
          <w:r w:rsidDel="00D628F9">
            <w:fldChar w:fldCharType="begin"/>
          </w:r>
          <w:r w:rsidDel="00D628F9">
            <w:delInstrText xml:space="preserve"> REF _Ref25168578 \r \h </w:delInstrText>
          </w:r>
        </w:del>
      </w:moveTo>
      <w:del w:id="703" w:author="Nick Pope" w:date="2020-01-23T09:51:00Z"/>
      <w:moveTo w:id="704" w:author="Nick Pope" w:date="2020-01-23T09:47:00Z">
        <w:del w:id="705" w:author="Nick Pope" w:date="2020-01-23T09:51:00Z">
          <w:r w:rsidDel="00D628F9">
            <w:fldChar w:fldCharType="separate"/>
          </w:r>
          <w:r w:rsidDel="00D628F9">
            <w:delText>6.4</w:delText>
          </w:r>
          <w:r w:rsidDel="00D628F9">
            <w:fldChar w:fldCharType="end"/>
          </w:r>
          <w:r w:rsidDel="00D628F9">
            <w:delText>.</w:delText>
          </w:r>
        </w:del>
      </w:moveTo>
    </w:p>
    <w:p w14:paraId="084CE368" w14:textId="7D2CDB08" w:rsidR="00AD3C4C" w:rsidRPr="00186434" w:rsidDel="009D3037" w:rsidRDefault="00AD3C4C" w:rsidP="006D04E8">
      <w:pPr>
        <w:keepNext/>
        <w:keepLines/>
        <w:spacing w:after="0" w:line="240" w:lineRule="auto"/>
        <w:rPr>
          <w:del w:id="706" w:author="Nick Pope" w:date="2020-01-23T10:22:00Z"/>
          <w:moveTo w:id="707" w:author="Nick Pope" w:date="2020-01-23T09:47:00Z"/>
        </w:rPr>
      </w:pPr>
    </w:p>
    <w:moveToRangeEnd w:id="700"/>
    <w:p w14:paraId="38399C1E" w14:textId="5A96FAF1" w:rsidR="00CC2758" w:rsidRDefault="00CC2758" w:rsidP="006D04E8">
      <w:pPr>
        <w:pStyle w:val="Heading3"/>
      </w:pPr>
      <w:r>
        <w:t>Rationale</w:t>
      </w:r>
    </w:p>
    <w:p w14:paraId="019B1B7D" w14:textId="3915AD55" w:rsidR="007045A2" w:rsidRPr="00186434" w:rsidRDefault="007045A2" w:rsidP="006D04E8">
      <w:pPr>
        <w:pStyle w:val="RationaleBullets"/>
        <w:keepNext/>
        <w:keepLines/>
        <w:spacing w:after="120"/>
      </w:pPr>
      <w:r w:rsidRPr="00186434">
        <w:t xml:space="preserve">This supports the use of qualified certificates for electronic seals in line with Commission Delegated Regulation (EU) 2018/389 </w:t>
      </w:r>
      <w:r w:rsidRPr="00186434">
        <w:rPr>
          <w:vertAlign w:val="superscript"/>
        </w:rPr>
        <w:t>[15]</w:t>
      </w:r>
      <w:r w:rsidRPr="00186434">
        <w:t xml:space="preserve"> (</w:t>
      </w:r>
      <w:r w:rsidR="009F3C43" w:rsidRPr="00186434">
        <w:fldChar w:fldCharType="begin"/>
      </w:r>
      <w:r w:rsidR="009F3C43" w:rsidRPr="00186434">
        <w:instrText xml:space="preserve"> REF PRINCIP_eIDAS \h </w:instrText>
      </w:r>
      <w:r w:rsidR="009F3C43" w:rsidRPr="00186434">
        <w:fldChar w:fldCharType="separate"/>
      </w:r>
      <w:r w:rsidR="00B56BD3" w:rsidRPr="00186434">
        <w:rPr>
          <w:color w:val="158CB9"/>
        </w:rPr>
        <w:t>DESIGN-PRINCIPLE#</w:t>
      </w:r>
      <w:r w:rsidR="00B56BD3">
        <w:rPr>
          <w:noProof/>
          <w:color w:val="158CB9"/>
        </w:rPr>
        <w:t>1</w:t>
      </w:r>
      <w:r w:rsidR="009F3C43" w:rsidRPr="00186434">
        <w:fldChar w:fldCharType="end"/>
      </w:r>
      <w:r w:rsidR="008707C2">
        <w:t>)</w:t>
      </w:r>
      <w:r w:rsidRPr="00186434">
        <w:t>.</w:t>
      </w:r>
    </w:p>
    <w:p w14:paraId="0B7115F6" w14:textId="4B0B9319" w:rsidR="007045A2" w:rsidRDefault="007045A2" w:rsidP="0003317B">
      <w:pPr>
        <w:pStyle w:val="RationaleBullets"/>
      </w:pPr>
      <w:r w:rsidRPr="00186434">
        <w:t>The use of SHA-1 as required for x5t is generally deprecated thus x5t</w:t>
      </w:r>
      <w:r w:rsidR="003F7FC2">
        <w:t>#S</w:t>
      </w:r>
      <w:r w:rsidRPr="00186434">
        <w:t>256 using SHA-256 is recommended (</w:t>
      </w:r>
      <w:r w:rsidR="009F3C43" w:rsidRPr="00186434">
        <w:fldChar w:fldCharType="begin"/>
      </w:r>
      <w:r w:rsidR="009F3C43" w:rsidRPr="00186434">
        <w:instrText xml:space="preserve"> REF PRINCIP_BestPractice \h </w:instrText>
      </w:r>
      <w:r w:rsidR="009F3C43" w:rsidRPr="00186434">
        <w:fldChar w:fldCharType="separate"/>
      </w:r>
      <w:r w:rsidR="00B56BD3" w:rsidRPr="00186434">
        <w:rPr>
          <w:color w:val="158CB9"/>
        </w:rPr>
        <w:t>DESIGN-PRINCIPLE#</w:t>
      </w:r>
      <w:r w:rsidR="00B56BD3">
        <w:rPr>
          <w:noProof/>
          <w:color w:val="158CB9"/>
        </w:rPr>
        <w:t>9</w:t>
      </w:r>
      <w:r w:rsidR="009F3C43" w:rsidRPr="00186434">
        <w:fldChar w:fldCharType="end"/>
      </w:r>
      <w:r w:rsidRPr="00186434">
        <w:t>).</w:t>
      </w:r>
    </w:p>
    <w:p w14:paraId="31AA4307" w14:textId="4065284D" w:rsidR="000B429C" w:rsidRPr="00186434" w:rsidRDefault="00163820" w:rsidP="0003317B">
      <w:pPr>
        <w:pStyle w:val="RationaleBullets"/>
      </w:pPr>
      <w:r>
        <w:t xml:space="preserve">The current use of "kid" </w:t>
      </w:r>
      <w:r w:rsidR="0045227D">
        <w:t xml:space="preserve">can be </w:t>
      </w:r>
      <w:r w:rsidR="0043603C">
        <w:t xml:space="preserve">maintained by API communities but should not be relied </w:t>
      </w:r>
      <w:r w:rsidR="00BD2F40">
        <w:t>upon</w:t>
      </w:r>
      <w:r w:rsidR="00E21B08">
        <w:t xml:space="preserve"> for identifying the signing certificate </w:t>
      </w:r>
      <w:r w:rsidR="008707C2">
        <w:t>(</w:t>
      </w:r>
      <w:r w:rsidR="00A03396">
        <w:fldChar w:fldCharType="begin"/>
      </w:r>
      <w:r w:rsidR="00A03396">
        <w:instrText xml:space="preserve"> REF PRINCIP_Interop \h </w:instrText>
      </w:r>
      <w:r w:rsidR="00A03396">
        <w:fldChar w:fldCharType="separate"/>
      </w:r>
      <w:r w:rsidR="00B56BD3" w:rsidRPr="00186434">
        <w:rPr>
          <w:color w:val="158CB9"/>
        </w:rPr>
        <w:t>DESIGN-PRINCIPLE#</w:t>
      </w:r>
      <w:r w:rsidR="00B56BD3">
        <w:rPr>
          <w:noProof/>
          <w:color w:val="158CB9"/>
        </w:rPr>
        <w:t>6</w:t>
      </w:r>
      <w:r w:rsidR="00A03396">
        <w:fldChar w:fldCharType="end"/>
      </w:r>
      <w:r w:rsidR="008707C2">
        <w:t>)</w:t>
      </w:r>
      <w:r w:rsidR="00E21B08">
        <w:t>.</w:t>
      </w:r>
    </w:p>
    <w:p w14:paraId="0C6424CF" w14:textId="37BD4212" w:rsidR="007045A2" w:rsidRPr="00186434" w:rsidRDefault="007045A2" w:rsidP="0003317B">
      <w:pPr>
        <w:pStyle w:val="Heading2"/>
      </w:pPr>
      <w:bookmarkStart w:id="708" w:name="_Toc2088495"/>
      <w:bookmarkStart w:id="709" w:name="_Toc30757204"/>
      <w:r w:rsidRPr="00186434">
        <w:t xml:space="preserve">Parameter for </w:t>
      </w:r>
      <w:r w:rsidR="00146504" w:rsidRPr="00186434">
        <w:t>I</w:t>
      </w:r>
      <w:r w:rsidRPr="00186434">
        <w:t xml:space="preserve">dentifying the </w:t>
      </w:r>
      <w:r w:rsidR="00146504" w:rsidRPr="00186434">
        <w:t>T</w:t>
      </w:r>
      <w:r w:rsidRPr="00186434">
        <w:t>ype of JWS Structure</w:t>
      </w:r>
      <w:bookmarkEnd w:id="708"/>
      <w:bookmarkEnd w:id="709"/>
    </w:p>
    <w:p w14:paraId="78E4D3A4" w14:textId="69D105EA" w:rsidR="007045A2" w:rsidRPr="00186434" w:rsidRDefault="007045A2" w:rsidP="0003317B">
      <w:pPr>
        <w:pStyle w:val="Heading3"/>
        <w:spacing w:before="0"/>
      </w:pPr>
      <w:bookmarkStart w:id="710" w:name="_Toc2088496"/>
      <w:r w:rsidRPr="00186434">
        <w:t>Introduction</w:t>
      </w:r>
      <w:bookmarkEnd w:id="710"/>
    </w:p>
    <w:p w14:paraId="7D982E7D" w14:textId="19146F7F" w:rsidR="007045A2" w:rsidRPr="00186434" w:rsidRDefault="007045A2" w:rsidP="0003317B">
      <w:r w:rsidRPr="00186434">
        <w:t>The header parameter "</w:t>
      </w:r>
      <w:proofErr w:type="spellStart"/>
      <w:r w:rsidRPr="00764470">
        <w:rPr>
          <w:color w:val="2E74B5" w:themeColor="accent1" w:themeShade="BF"/>
        </w:rPr>
        <w:t>typ</w:t>
      </w:r>
      <w:proofErr w:type="spellEnd"/>
      <w:r w:rsidRPr="00186434">
        <w:t>" is used to identify that</w:t>
      </w:r>
      <w:r w:rsidR="00A03396">
        <w:t xml:space="preserve"> the</w:t>
      </w:r>
      <w:r w:rsidRPr="00186434">
        <w:t xml:space="preserve"> general structure of header is the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Pr="00186434">
        <w:t xml:space="preserve"> structure shared with similar JSON security specifications (see </w:t>
      </w:r>
      <w:r w:rsidR="00731E6C">
        <w:t>s</w:t>
      </w:r>
      <w:r w:rsidR="00B547A5" w:rsidRPr="00731E6C">
        <w:t>ectio</w:t>
      </w:r>
      <w:r w:rsidR="00B547A5" w:rsidRPr="00731E6C">
        <w:rPr>
          <w:color w:val="auto"/>
        </w:rPr>
        <w:t xml:space="preserve">n </w:t>
      </w:r>
      <w:r w:rsidR="00B547A5" w:rsidRPr="00731E6C">
        <w:rPr>
          <w:color w:val="auto"/>
        </w:rPr>
        <w:fldChar w:fldCharType="begin"/>
      </w:r>
      <w:r w:rsidR="00B547A5" w:rsidRPr="00731E6C">
        <w:rPr>
          <w:color w:val="auto"/>
        </w:rPr>
        <w:instrText xml:space="preserve"> REF _Ref6937219 \r \h </w:instrText>
      </w:r>
      <w:r w:rsidR="00B547A5" w:rsidRPr="00731E6C">
        <w:rPr>
          <w:color w:val="auto"/>
        </w:rPr>
      </w:r>
      <w:r w:rsidR="00B547A5" w:rsidRPr="00731E6C">
        <w:rPr>
          <w:color w:val="auto"/>
        </w:rPr>
        <w:fldChar w:fldCharType="separate"/>
      </w:r>
      <w:r w:rsidR="00B56BD3">
        <w:rPr>
          <w:color w:val="auto"/>
        </w:rPr>
        <w:t>5.1</w:t>
      </w:r>
      <w:r w:rsidR="00B547A5" w:rsidRPr="00731E6C">
        <w:rPr>
          <w:color w:val="auto"/>
        </w:rPr>
        <w:fldChar w:fldCharType="end"/>
      </w:r>
      <w:r w:rsidRPr="00186434">
        <w:t>)</w:t>
      </w:r>
      <w:r w:rsidRPr="00186434" w:rsidDel="002D5FAF">
        <w:t xml:space="preserve"> </w:t>
      </w:r>
      <w:r w:rsidRPr="00186434">
        <w:t>and also to identify whether compact seriali</w:t>
      </w:r>
      <w:r w:rsidR="00F012CC" w:rsidRPr="00186434">
        <w:t>s</w:t>
      </w:r>
      <w:r w:rsidRPr="00186434">
        <w:t>ation or JSON seriali</w:t>
      </w:r>
      <w:r w:rsidR="00F012CC" w:rsidRPr="00186434">
        <w:t>s</w:t>
      </w:r>
      <w:r w:rsidRPr="00186434">
        <w:t>ation is used. For JWS has two values, namely: "JOSE", or "JOSE+JSON" respectively.</w:t>
      </w:r>
    </w:p>
    <w:p w14:paraId="523C719D" w14:textId="4950AE7F"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3317B" w:rsidRPr="00186434" w14:paraId="30237166" w14:textId="77777777" w:rsidTr="0003317B">
        <w:tc>
          <w:tcPr>
            <w:tcW w:w="9628" w:type="dxa"/>
            <w:tcBorders>
              <w:top w:val="nil"/>
              <w:left w:val="nil"/>
              <w:bottom w:val="nil"/>
              <w:right w:val="nil"/>
            </w:tcBorders>
            <w:shd w:val="clear" w:color="auto" w:fill="158CB9"/>
          </w:tcPr>
          <w:p w14:paraId="4F84AE66" w14:textId="44AD6039" w:rsidR="0003317B" w:rsidRPr="00186434" w:rsidRDefault="009E3BCE" w:rsidP="0003317B">
            <w:pPr>
              <w:pStyle w:val="CalloutText"/>
            </w:pPr>
            <w:ins w:id="711" w:author="Nick Pope" w:date="2020-01-16T18:16:00Z">
              <w:r>
                <w:rPr>
                  <w:b/>
                </w:rPr>
                <w:t>RECOMMENDATION</w:t>
              </w:r>
            </w:ins>
            <w:r w:rsidR="00AD4303">
              <w:rPr>
                <w:b/>
              </w:rPr>
              <w:t>-</w:t>
            </w:r>
            <w:r w:rsidR="0003317B" w:rsidRPr="00186434">
              <w:rPr>
                <w:b/>
              </w:rPr>
              <w:fldChar w:fldCharType="begin"/>
            </w:r>
            <w:r w:rsidR="0003317B" w:rsidRPr="00186434">
              <w:rPr>
                <w:b/>
              </w:rPr>
              <w:instrText xml:space="preserve"> SEQ RECOMMENDATIONS \* MERGEFORMAT </w:instrText>
            </w:r>
            <w:r w:rsidR="0003317B" w:rsidRPr="00186434">
              <w:rPr>
                <w:b/>
              </w:rPr>
              <w:fldChar w:fldCharType="separate"/>
            </w:r>
            <w:r w:rsidR="00B56BD3">
              <w:rPr>
                <w:b/>
                <w:noProof/>
              </w:rPr>
              <w:t>15</w:t>
            </w:r>
            <w:r w:rsidR="0003317B" w:rsidRPr="00186434">
              <w:rPr>
                <w:b/>
              </w:rPr>
              <w:fldChar w:fldCharType="end"/>
            </w:r>
            <w:r w:rsidR="0003317B" w:rsidRPr="00186434">
              <w:t>: "</w:t>
            </w:r>
            <w:proofErr w:type="spellStart"/>
            <w:r w:rsidR="0003317B" w:rsidRPr="00186434">
              <w:t>typ</w:t>
            </w:r>
            <w:proofErr w:type="spellEnd"/>
            <w:r w:rsidR="0003317B" w:rsidRPr="00186434">
              <w:t xml:space="preserve">" Header parameter </w:t>
            </w:r>
            <w:del w:id="712" w:author="Nick Pope" w:date="2020-01-16T18:16:00Z">
              <w:r w:rsidR="009B0D80" w:rsidRPr="00186434" w:rsidDel="009E3BCE">
                <w:delText xml:space="preserve">shall </w:delText>
              </w:r>
            </w:del>
            <w:ins w:id="713" w:author="Nick Pope" w:date="2020-01-16T18:16:00Z">
              <w:r>
                <w:t>should</w:t>
              </w:r>
              <w:r w:rsidRPr="00186434">
                <w:t xml:space="preserve"> </w:t>
              </w:r>
            </w:ins>
            <w:r w:rsidR="009B0D80" w:rsidRPr="00186434">
              <w:t>b</w:t>
            </w:r>
            <w:r w:rsidR="008F1828">
              <w:t>e</w:t>
            </w:r>
            <w:r w:rsidR="009B0D80" w:rsidRPr="00186434">
              <w:t xml:space="preserve"> set to</w:t>
            </w:r>
            <w:r w:rsidR="0003317B" w:rsidRPr="00186434">
              <w:t xml:space="preserve"> "JOSE".</w:t>
            </w:r>
          </w:p>
        </w:tc>
      </w:tr>
    </w:tbl>
    <w:p w14:paraId="4CA6D669" w14:textId="77777777" w:rsidR="00CC2758" w:rsidRDefault="00CC2758" w:rsidP="00CC2758">
      <w:pPr>
        <w:pStyle w:val="Heading3"/>
      </w:pPr>
      <w:r>
        <w:t>Rationale</w:t>
      </w:r>
    </w:p>
    <w:p w14:paraId="52D54AD1" w14:textId="2A804361" w:rsidR="007045A2" w:rsidRPr="00186434" w:rsidRDefault="00CC2758" w:rsidP="00CC2758">
      <w:pPr>
        <w:pStyle w:val="RationaleBullets"/>
      </w:pPr>
      <w:r w:rsidRPr="00186434">
        <w:t xml:space="preserve"> </w:t>
      </w:r>
      <w:r w:rsidR="007045A2" w:rsidRPr="00186434">
        <w:t>‘JOSE’ aligns with the use of compact seriali</w:t>
      </w:r>
      <w:r w:rsidR="00F012CC" w:rsidRPr="00186434">
        <w:t>s</w:t>
      </w:r>
      <w:r w:rsidR="007045A2" w:rsidRPr="00186434">
        <w:t xml:space="preserve">ation as </w:t>
      </w:r>
      <w:r w:rsidR="009B0D80" w:rsidRPr="00186434">
        <w:t>required</w:t>
      </w:r>
      <w:r w:rsidR="007045A2" w:rsidRPr="00186434">
        <w:t xml:space="preserve"> in</w:t>
      </w:r>
      <w:r w:rsidR="00731E6C">
        <w:t xml:space="preserve"> </w:t>
      </w:r>
      <w:r w:rsidR="00731E6C" w:rsidRPr="00731E6C">
        <w:rPr>
          <w:color w:val="auto"/>
        </w:rPr>
        <w:t xml:space="preserve">section </w:t>
      </w:r>
      <w:r w:rsidR="008F1828" w:rsidRPr="00731E6C">
        <w:rPr>
          <w:color w:val="auto"/>
        </w:rPr>
        <w:fldChar w:fldCharType="begin"/>
      </w:r>
      <w:r w:rsidR="008F1828" w:rsidRPr="00731E6C">
        <w:rPr>
          <w:color w:val="auto"/>
        </w:rPr>
        <w:instrText xml:space="preserve"> REF _Ref25165243 \r \h </w:instrText>
      </w:r>
      <w:r w:rsidR="008F1828" w:rsidRPr="00731E6C">
        <w:rPr>
          <w:color w:val="auto"/>
        </w:rPr>
      </w:r>
      <w:r w:rsidR="008F1828" w:rsidRPr="00731E6C">
        <w:rPr>
          <w:color w:val="auto"/>
        </w:rPr>
        <w:fldChar w:fldCharType="separate"/>
      </w:r>
      <w:r w:rsidR="00B56BD3">
        <w:rPr>
          <w:color w:val="auto"/>
        </w:rPr>
        <w:t>3</w:t>
      </w:r>
      <w:r w:rsidR="008F1828" w:rsidRPr="00731E6C">
        <w:rPr>
          <w:color w:val="auto"/>
        </w:rPr>
        <w:fldChar w:fldCharType="end"/>
      </w:r>
      <w:r w:rsidR="008F1828">
        <w:rPr>
          <w:color w:val="158CB9"/>
        </w:rPr>
        <w:t>.</w:t>
      </w:r>
    </w:p>
    <w:p w14:paraId="5BA41A80" w14:textId="3F1AA46A" w:rsidR="007045A2" w:rsidRPr="00186434" w:rsidRDefault="007045A2" w:rsidP="0003317B">
      <w:pPr>
        <w:pStyle w:val="Heading2"/>
      </w:pPr>
      <w:bookmarkStart w:id="714" w:name="_Toc2088498"/>
      <w:bookmarkStart w:id="715" w:name="_Toc30757205"/>
      <w:r w:rsidRPr="00186434">
        <w:t xml:space="preserve">Parameter for </w:t>
      </w:r>
      <w:r w:rsidR="00146504" w:rsidRPr="00186434">
        <w:t>I</w:t>
      </w:r>
      <w:r w:rsidRPr="00186434">
        <w:t xml:space="preserve">dentifying the </w:t>
      </w:r>
      <w:r w:rsidR="00146504" w:rsidRPr="00186434">
        <w:t>T</w:t>
      </w:r>
      <w:r w:rsidRPr="00186434">
        <w:t xml:space="preserve">ype of </w:t>
      </w:r>
      <w:r w:rsidR="0011398E" w:rsidRPr="00186434">
        <w:br/>
      </w:r>
      <w:r w:rsidRPr="00186434">
        <w:t xml:space="preserve">the </w:t>
      </w:r>
      <w:r w:rsidR="00146504" w:rsidRPr="00186434">
        <w:t>P</w:t>
      </w:r>
      <w:r w:rsidRPr="00186434">
        <w:t>ayload: Parameter Header "</w:t>
      </w:r>
      <w:proofErr w:type="spellStart"/>
      <w:r w:rsidRPr="00186434">
        <w:t>cty</w:t>
      </w:r>
      <w:proofErr w:type="spellEnd"/>
      <w:r w:rsidRPr="00186434">
        <w:t>"</w:t>
      </w:r>
      <w:bookmarkEnd w:id="714"/>
      <w:bookmarkEnd w:id="715"/>
    </w:p>
    <w:p w14:paraId="419993E4" w14:textId="0CF5D940" w:rsidR="007045A2" w:rsidRPr="00186434" w:rsidRDefault="007045A2" w:rsidP="0003317B">
      <w:pPr>
        <w:pStyle w:val="Heading3"/>
        <w:spacing w:before="0"/>
      </w:pPr>
      <w:bookmarkStart w:id="716" w:name="_Toc2088499"/>
      <w:r w:rsidRPr="00186434">
        <w:t>Introduction</w:t>
      </w:r>
      <w:bookmarkEnd w:id="716"/>
    </w:p>
    <w:p w14:paraId="3BCB612E" w14:textId="2754E29B" w:rsidR="007045A2" w:rsidRPr="00186434" w:rsidRDefault="007045A2" w:rsidP="0003317B">
      <w:r w:rsidRPr="00186434">
        <w:t xml:space="preserve">Clause 4.1.9 of </w:t>
      </w:r>
      <w:r w:rsidRPr="00186434">
        <w:fldChar w:fldCharType="begin"/>
      </w:r>
      <w:r w:rsidRPr="00186434">
        <w:instrText xml:space="preserve"> REF RFC_7515_NUM_RFC \h  \* MERGEFORMAT </w:instrText>
      </w:r>
      <w:r w:rsidRPr="00186434">
        <w:fldChar w:fldCharType="separate"/>
      </w:r>
      <w:r w:rsidR="00B56BD3"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states that the content of this Header parameter "is used by JWS applications to declare the media type of the secured content (the payload)".</w:t>
      </w:r>
    </w:p>
    <w:p w14:paraId="045BE2E7" w14:textId="77777777" w:rsidR="007045A2" w:rsidRPr="00186434" w:rsidRDefault="007045A2" w:rsidP="0003317B">
      <w:r w:rsidRPr="00186434">
        <w:t>This Header Parameter is useful in contexts where JWS applications may receive JSW Payloads of different types, each requiring a specific treatment.</w:t>
      </w:r>
    </w:p>
    <w:p w14:paraId="541C6C71" w14:textId="754B779C" w:rsidR="007045A2" w:rsidRPr="00186434" w:rsidRDefault="007045A2" w:rsidP="0003317B">
      <w:r w:rsidRPr="00186434">
        <w:t xml:space="preserve">It should be considered that, while “all media type values, subtype values and parameter names are case insensitive" for </w:t>
      </w:r>
      <w:r w:rsidRPr="00186434">
        <w:fldChar w:fldCharType="begin"/>
      </w:r>
      <w:r w:rsidRPr="00186434">
        <w:instrText xml:space="preserve"> REF RFC_2045_NAME \h  \* MERGEFORMAT </w:instrText>
      </w:r>
      <w:r w:rsidRPr="00186434">
        <w:fldChar w:fldCharType="separate"/>
      </w:r>
      <w:r w:rsidR="00B56BD3" w:rsidRPr="00186434">
        <w:t>RFC 2045: "Multipurpose Internet Mail Extensions (MIME) Part One: Format of Internet Message Bodies"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RFC_2045_NUM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13</w:t>
      </w:r>
      <w:r w:rsidR="00B56BD3" w:rsidRPr="00B56BD3">
        <w:rPr>
          <w:vertAlign w:val="superscript"/>
        </w:rPr>
        <w:t>]</w:t>
      </w:r>
      <w:r w:rsidRPr="00186434">
        <w:rPr>
          <w:vertAlign w:val="superscript"/>
        </w:rPr>
        <w:fldChar w:fldCharType="end"/>
      </w:r>
      <w:r w:rsidRPr="00186434">
        <w:t>, Header "parameter values are case sensitive unless otherwise specified for the specific parameter".</w:t>
      </w:r>
    </w:p>
    <w:p w14:paraId="2BDB74E3" w14:textId="1E913C49" w:rsidR="009B0D80" w:rsidRPr="00186434" w:rsidRDefault="008E61F9" w:rsidP="0003317B">
      <w:r w:rsidRPr="00186434">
        <w:t xml:space="preserve">The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8F1828">
        <w:t xml:space="preserve"> </w:t>
      </w:r>
      <w:r w:rsidR="009B0D80" w:rsidRPr="00186434">
        <w:t xml:space="preserve">Parameter </w:t>
      </w:r>
      <w:r w:rsidR="009B0D80" w:rsidRPr="00A20726">
        <w:rPr>
          <w:color w:val="2E74B5" w:themeColor="accent1" w:themeShade="BF"/>
        </w:rPr>
        <w:t xml:space="preserve">Content-Type </w:t>
      </w:r>
      <w:r w:rsidR="009B0D80" w:rsidRPr="00186434">
        <w:t xml:space="preserve">already defines the </w:t>
      </w:r>
      <w:r w:rsidRPr="00186434">
        <w:t xml:space="preserve">media type of the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Pr="00186434">
        <w:t>.</w:t>
      </w:r>
    </w:p>
    <w:p w14:paraId="6179118D" w14:textId="24A53BDD"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805C66" w:rsidRPr="00186434" w14:paraId="0A2B74C4" w14:textId="77777777" w:rsidTr="0003317B">
        <w:tc>
          <w:tcPr>
            <w:tcW w:w="9628" w:type="dxa"/>
            <w:tcBorders>
              <w:top w:val="nil"/>
              <w:left w:val="nil"/>
              <w:bottom w:val="nil"/>
              <w:right w:val="nil"/>
            </w:tcBorders>
            <w:shd w:val="clear" w:color="auto" w:fill="158CB9"/>
          </w:tcPr>
          <w:p w14:paraId="09227692" w14:textId="772083D3" w:rsidR="00805C66" w:rsidRPr="00186434" w:rsidRDefault="00AD4303" w:rsidP="0003317B">
            <w:pPr>
              <w:pStyle w:val="CalloutText"/>
            </w:pPr>
            <w:r>
              <w:rPr>
                <w:b/>
              </w:rPr>
              <w:t>REQUIREMENT-</w:t>
            </w:r>
            <w:r w:rsidR="00805C66" w:rsidRPr="00186434">
              <w:rPr>
                <w:b/>
              </w:rPr>
              <w:fldChar w:fldCharType="begin"/>
            </w:r>
            <w:r w:rsidR="00805C66" w:rsidRPr="00186434">
              <w:rPr>
                <w:b/>
              </w:rPr>
              <w:instrText xml:space="preserve"> SEQ RECOMMENDATIONS \* MERGEFORMAT </w:instrText>
            </w:r>
            <w:r w:rsidR="00805C66" w:rsidRPr="00186434">
              <w:rPr>
                <w:b/>
              </w:rPr>
              <w:fldChar w:fldCharType="separate"/>
            </w:r>
            <w:r w:rsidR="00B56BD3">
              <w:rPr>
                <w:b/>
                <w:noProof/>
              </w:rPr>
              <w:t>16</w:t>
            </w:r>
            <w:r w:rsidR="00805C66" w:rsidRPr="00186434">
              <w:rPr>
                <w:b/>
              </w:rPr>
              <w:fldChar w:fldCharType="end"/>
            </w:r>
            <w:r w:rsidR="00805C66" w:rsidRPr="00186434">
              <w:t>: The "</w:t>
            </w:r>
            <w:proofErr w:type="spellStart"/>
            <w:r w:rsidR="00805C66" w:rsidRPr="00186434">
              <w:t>cty</w:t>
            </w:r>
            <w:proofErr w:type="spellEnd"/>
            <w:r w:rsidR="00805C66" w:rsidRPr="00186434">
              <w:t xml:space="preserve">" </w:t>
            </w:r>
            <w:r w:rsidR="008E61F9" w:rsidRPr="00186434">
              <w:t>header p</w:t>
            </w:r>
            <w:r w:rsidR="00805C66" w:rsidRPr="00186434">
              <w:t xml:space="preserve">arameter </w:t>
            </w:r>
            <w:r w:rsidR="009B0D80" w:rsidRPr="00186434">
              <w:t>should not be present.  If present t</w:t>
            </w:r>
            <w:r w:rsidR="00805C66" w:rsidRPr="00186434">
              <w:t xml:space="preserve">he value of this parameter </w:t>
            </w:r>
            <w:r w:rsidR="009B0D80" w:rsidRPr="00186434">
              <w:t>may be</w:t>
            </w:r>
            <w:r w:rsidR="00805C66" w:rsidRPr="00186434">
              <w:t xml:space="preserve"> ignored.</w:t>
            </w:r>
          </w:p>
        </w:tc>
      </w:tr>
    </w:tbl>
    <w:p w14:paraId="733C9DA9" w14:textId="1D68AC33" w:rsidR="008E61F9" w:rsidRPr="00186434" w:rsidRDefault="009B0D80" w:rsidP="008E61F9">
      <w:pPr>
        <w:pStyle w:val="Heading3"/>
        <w:tabs>
          <w:tab w:val="clear" w:pos="567"/>
        </w:tabs>
        <w:ind w:left="624" w:hanging="624"/>
      </w:pPr>
      <w:r w:rsidRPr="00186434">
        <w:t>Rationale</w:t>
      </w:r>
    </w:p>
    <w:p w14:paraId="53A2CFE2" w14:textId="5DD9DAB9" w:rsidR="008E61F9" w:rsidRPr="00186434" w:rsidRDefault="008E61F9" w:rsidP="008E61F9">
      <w:r w:rsidRPr="00186434">
        <w:t xml:space="preserve">This requirement is better met through use of the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Pr="00186434">
        <w:t xml:space="preserve"> Parameter </w:t>
      </w:r>
      <w:r w:rsidRPr="00393203">
        <w:rPr>
          <w:color w:val="2E74B5" w:themeColor="accent1" w:themeShade="BF"/>
        </w:rPr>
        <w:t>Content-Type</w:t>
      </w:r>
      <w:r w:rsidRPr="00186434">
        <w:rPr>
          <w:rFonts w:cs="Arial"/>
          <w:color w:val="auto"/>
          <w:sz w:val="21"/>
          <w:szCs w:val="21"/>
          <w:shd w:val="clear" w:color="auto" w:fill="F8F9FA"/>
        </w:rPr>
        <w:t>.</w:t>
      </w:r>
      <w:r w:rsidR="000F68E0">
        <w:rPr>
          <w:rFonts w:cs="Arial"/>
          <w:color w:val="auto"/>
          <w:sz w:val="21"/>
          <w:szCs w:val="21"/>
          <w:shd w:val="clear" w:color="auto" w:fill="F8F9FA"/>
        </w:rPr>
        <w:fldChar w:fldCharType="begin"/>
      </w:r>
      <w:r w:rsidR="000F68E0">
        <w:rPr>
          <w:rFonts w:cs="Arial"/>
          <w:color w:val="auto"/>
          <w:sz w:val="21"/>
          <w:szCs w:val="21"/>
          <w:shd w:val="clear" w:color="auto" w:fill="F8F9FA"/>
        </w:rPr>
        <w:instrText xml:space="preserve">  </w:instrText>
      </w:r>
      <w:r w:rsidR="000F68E0">
        <w:rPr>
          <w:rFonts w:cs="Arial"/>
          <w:color w:val="auto"/>
          <w:sz w:val="21"/>
          <w:szCs w:val="21"/>
          <w:shd w:val="clear" w:color="auto" w:fill="F8F9FA"/>
        </w:rPr>
        <w:fldChar w:fldCharType="end"/>
      </w:r>
    </w:p>
    <w:p w14:paraId="41FAC6DA" w14:textId="12FA8565" w:rsidR="007045A2" w:rsidRPr="00186434" w:rsidRDefault="003413B4" w:rsidP="0060014B">
      <w:pPr>
        <w:pStyle w:val="Heading2"/>
      </w:pPr>
      <w:bookmarkStart w:id="717" w:name="_Toc2088501"/>
      <w:bookmarkStart w:id="718" w:name="_Ref30671825"/>
      <w:bookmarkStart w:id="719" w:name="_Ref30671838"/>
      <w:bookmarkStart w:id="720" w:name="_Toc30757206"/>
      <w:r w:rsidRPr="00186434">
        <w:t>Parameter Identifying Other Critical Header Parameters</w:t>
      </w:r>
      <w:bookmarkEnd w:id="717"/>
      <w:bookmarkEnd w:id="718"/>
      <w:bookmarkEnd w:id="719"/>
      <w:bookmarkEnd w:id="720"/>
    </w:p>
    <w:p w14:paraId="4CAB7176" w14:textId="2A001516" w:rsidR="007045A2" w:rsidRPr="00186434" w:rsidRDefault="007045A2" w:rsidP="0060014B">
      <w:pPr>
        <w:pStyle w:val="Heading3"/>
        <w:spacing w:before="0"/>
      </w:pPr>
      <w:bookmarkStart w:id="721" w:name="_Toc2088502"/>
      <w:r w:rsidRPr="00186434">
        <w:t>Introduction</w:t>
      </w:r>
      <w:bookmarkEnd w:id="721"/>
    </w:p>
    <w:p w14:paraId="682C94A8" w14:textId="77777777" w:rsidR="007045A2" w:rsidRPr="00186434" w:rsidRDefault="007045A2" w:rsidP="00D966EF">
      <w:r w:rsidRPr="00186434">
        <w:t xml:space="preserve">Header parameters can be either critical or non-critical. </w:t>
      </w:r>
    </w:p>
    <w:p w14:paraId="114FD43D" w14:textId="77777777" w:rsidR="007045A2" w:rsidRPr="00186434" w:rsidRDefault="007045A2" w:rsidP="00D966EF">
      <w:r w:rsidRPr="00186434">
        <w:t xml:space="preserve">Applications unable to understand and/or process critical header parameters must reject the signature. </w:t>
      </w:r>
      <w:r w:rsidRPr="00186434">
        <w:lastRenderedPageBreak/>
        <w:t>Applications unable to understand and/or process non-critical header parameters can ignore them.</w:t>
      </w:r>
    </w:p>
    <w:p w14:paraId="3E8DEE85" w14:textId="5EBE72E9" w:rsidR="007045A2" w:rsidRPr="00186434" w:rsidRDefault="007045A2" w:rsidP="00D966EF">
      <w:r w:rsidRPr="00186434">
        <w:t xml:space="preserve">All the header parameters specified in </w:t>
      </w:r>
      <w:r w:rsidRPr="00186434">
        <w:fldChar w:fldCharType="begin"/>
      </w:r>
      <w:r w:rsidRPr="00186434">
        <w:instrText xml:space="preserve"> REF RFC_7515_NUM_RFC \h  \* MERGEFORMAT </w:instrText>
      </w:r>
      <w:r w:rsidRPr="00186434">
        <w:fldChar w:fldCharType="separate"/>
      </w:r>
      <w:r w:rsidR="00B56BD3" w:rsidRPr="00186434">
        <w:t>RFC 7515</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are critical by definition.</w:t>
      </w:r>
    </w:p>
    <w:p w14:paraId="494A934D" w14:textId="356F2E91" w:rsidR="007045A2" w:rsidRPr="00186434" w:rsidRDefault="007045A2" w:rsidP="00D966EF">
      <w:r w:rsidRPr="00186434">
        <w:t xml:space="preserve">To make any other header parameter defined outside RFC </w:t>
      </w:r>
      <w:r w:rsidR="008E61F9" w:rsidRPr="00186434">
        <w:t>7515 that need to be understood and processed</w:t>
      </w:r>
      <w:r w:rsidRPr="00186434">
        <w:t>, they must be listed within the "</w:t>
      </w:r>
      <w:proofErr w:type="spellStart"/>
      <w:r w:rsidRPr="00764470">
        <w:rPr>
          <w:color w:val="2E74B5" w:themeColor="accent1" w:themeShade="BF"/>
        </w:rPr>
        <w:t>crit</w:t>
      </w:r>
      <w:proofErr w:type="spellEnd"/>
      <w:r w:rsidRPr="00186434">
        <w:t>" header parameter</w:t>
      </w:r>
      <w:r w:rsidR="003413B4" w:rsidRPr="00186434">
        <w:t>.  Thus, the header parameters required to be present in other sections need to be marked as critical.</w:t>
      </w:r>
    </w:p>
    <w:p w14:paraId="4D01D0E1" w14:textId="12DC7F73" w:rsidR="007045A2" w:rsidRPr="00186434" w:rsidRDefault="00D04AF9" w:rsidP="005827D8">
      <w:pPr>
        <w:pStyle w:val="Heading3"/>
      </w:pPr>
      <w:r w:rsidRPr="00186434">
        <w:t>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9B63F7" w:rsidRPr="00186434" w14:paraId="01A25FC2" w14:textId="77777777" w:rsidTr="009B63F7">
        <w:tc>
          <w:tcPr>
            <w:tcW w:w="9628" w:type="dxa"/>
            <w:shd w:val="clear" w:color="auto" w:fill="158CB9"/>
          </w:tcPr>
          <w:p w14:paraId="57CBB12F" w14:textId="229B8AAC" w:rsidR="009B63F7" w:rsidRPr="00186434" w:rsidRDefault="00AD4303" w:rsidP="005827D8">
            <w:pPr>
              <w:pStyle w:val="CalloutText"/>
              <w:keepNext/>
              <w:keepLines/>
            </w:pPr>
            <w:bookmarkStart w:id="722" w:name="REC_09"/>
            <w:r>
              <w:rPr>
                <w:b/>
              </w:rPr>
              <w:t>REQUIREMENT-</w:t>
            </w:r>
            <w:r w:rsidR="009B63F7" w:rsidRPr="00186434">
              <w:rPr>
                <w:b/>
              </w:rPr>
              <w:fldChar w:fldCharType="begin"/>
            </w:r>
            <w:r w:rsidR="009B63F7" w:rsidRPr="00186434">
              <w:rPr>
                <w:b/>
              </w:rPr>
              <w:instrText xml:space="preserve"> SEQ RECOMMENDATIONS \* MERGEFORMAT </w:instrText>
            </w:r>
            <w:r w:rsidR="009B63F7" w:rsidRPr="00186434">
              <w:rPr>
                <w:b/>
              </w:rPr>
              <w:fldChar w:fldCharType="separate"/>
            </w:r>
            <w:r w:rsidR="00B56BD3">
              <w:rPr>
                <w:b/>
                <w:noProof/>
              </w:rPr>
              <w:t>17</w:t>
            </w:r>
            <w:r w:rsidR="009B63F7" w:rsidRPr="00186434">
              <w:rPr>
                <w:b/>
              </w:rPr>
              <w:fldChar w:fldCharType="end"/>
            </w:r>
            <w:bookmarkEnd w:id="722"/>
            <w:r w:rsidR="009B63F7" w:rsidRPr="00186434">
              <w:t xml:space="preserve">: </w:t>
            </w:r>
            <w:r w:rsidR="003413B4" w:rsidRPr="00186434">
              <w:t>The "</w:t>
            </w:r>
            <w:proofErr w:type="spellStart"/>
            <w:r w:rsidR="003413B4" w:rsidRPr="00186434">
              <w:t>crit</w:t>
            </w:r>
            <w:proofErr w:type="spellEnd"/>
            <w:r w:rsidR="003413B4" w:rsidRPr="00186434">
              <w:t xml:space="preserve">" header parameter shall include the </w:t>
            </w:r>
            <w:r w:rsidR="008E61F9" w:rsidRPr="00186434">
              <w:t xml:space="preserve">following </w:t>
            </w:r>
            <w:r w:rsidR="003413B4" w:rsidRPr="00186434">
              <w:t>header parameter names:</w:t>
            </w:r>
          </w:p>
          <w:p w14:paraId="45C7A39A" w14:textId="2787427F" w:rsidR="003413B4" w:rsidRPr="00186434" w:rsidRDefault="003413B4" w:rsidP="005827D8">
            <w:pPr>
              <w:pStyle w:val="CalloutText"/>
              <w:keepNext/>
              <w:keepLines/>
              <w:numPr>
                <w:ilvl w:val="0"/>
                <w:numId w:val="23"/>
              </w:numPr>
            </w:pPr>
            <w:r w:rsidRPr="00186434">
              <w:t xml:space="preserve">b64 (see section </w:t>
            </w:r>
            <w:r w:rsidRPr="00186434">
              <w:fldChar w:fldCharType="begin"/>
            </w:r>
            <w:r w:rsidRPr="00186434">
              <w:instrText xml:space="preserve"> REF _Ref25072983 \r \h </w:instrText>
            </w:r>
            <w:r w:rsidRPr="00186434">
              <w:fldChar w:fldCharType="separate"/>
            </w:r>
            <w:r w:rsidR="00B56BD3">
              <w:t>4.2</w:t>
            </w:r>
            <w:r w:rsidRPr="00186434">
              <w:fldChar w:fldCharType="end"/>
            </w:r>
            <w:r w:rsidRPr="00186434">
              <w:t>)</w:t>
            </w:r>
          </w:p>
          <w:p w14:paraId="05D6051C" w14:textId="4EF83298" w:rsidR="003413B4" w:rsidRPr="00186434" w:rsidRDefault="003413B4" w:rsidP="005827D8">
            <w:pPr>
              <w:pStyle w:val="CalloutText"/>
              <w:keepNext/>
              <w:keepLines/>
              <w:numPr>
                <w:ilvl w:val="0"/>
                <w:numId w:val="23"/>
              </w:numPr>
            </w:pPr>
            <w:proofErr w:type="spellStart"/>
            <w:r w:rsidRPr="00186434">
              <w:t>sigT</w:t>
            </w:r>
            <w:proofErr w:type="spellEnd"/>
            <w:r w:rsidRPr="00186434">
              <w:t xml:space="preserve"> (see section</w:t>
            </w:r>
            <w:r w:rsidR="007741A2">
              <w:t xml:space="preserve"> </w:t>
            </w:r>
            <w:r w:rsidR="007741A2">
              <w:fldChar w:fldCharType="begin"/>
            </w:r>
            <w:r w:rsidR="007741A2">
              <w:instrText xml:space="preserve"> REF _Ref25167416 \r \h </w:instrText>
            </w:r>
            <w:r w:rsidR="007741A2">
              <w:fldChar w:fldCharType="separate"/>
            </w:r>
            <w:r w:rsidR="00B56BD3">
              <w:t>6.2</w:t>
            </w:r>
            <w:r w:rsidR="007741A2">
              <w:fldChar w:fldCharType="end"/>
            </w:r>
            <w:r w:rsidR="00CE0B70">
              <w:t>)</w:t>
            </w:r>
          </w:p>
          <w:p w14:paraId="64643504" w14:textId="4D25AAD1" w:rsidR="003413B4" w:rsidRPr="00186434" w:rsidRDefault="003413B4" w:rsidP="005827D8">
            <w:pPr>
              <w:pStyle w:val="CalloutText"/>
              <w:keepNext/>
              <w:keepLines/>
              <w:numPr>
                <w:ilvl w:val="0"/>
                <w:numId w:val="23"/>
              </w:numPr>
            </w:pPr>
            <w:proofErr w:type="spellStart"/>
            <w:r w:rsidRPr="00186434">
              <w:t>sigD</w:t>
            </w:r>
            <w:proofErr w:type="spellEnd"/>
            <w:r w:rsidRPr="00186434">
              <w:t xml:space="preserve"> (see section </w:t>
            </w:r>
            <w:r w:rsidR="006D47CB">
              <w:fldChar w:fldCharType="begin"/>
            </w:r>
            <w:r w:rsidR="006D47CB">
              <w:instrText xml:space="preserve"> REF _Ref25167442 \r \h </w:instrText>
            </w:r>
            <w:r w:rsidR="006D47CB">
              <w:fldChar w:fldCharType="separate"/>
            </w:r>
            <w:r w:rsidR="00B56BD3">
              <w:t></w:t>
            </w:r>
            <w:r w:rsidR="006D47CB">
              <w:fldChar w:fldCharType="end"/>
            </w:r>
            <w:r w:rsidRPr="00186434">
              <w:t>)</w:t>
            </w:r>
          </w:p>
          <w:p w14:paraId="312BC2F1" w14:textId="77777777" w:rsidR="005827D8" w:rsidRDefault="005827D8" w:rsidP="005827D8">
            <w:pPr>
              <w:pStyle w:val="CalloutText"/>
              <w:keepNext/>
              <w:keepLines/>
            </w:pPr>
          </w:p>
          <w:p w14:paraId="780F64FE" w14:textId="3C76B5DD" w:rsidR="003413B4" w:rsidRPr="00186434" w:rsidRDefault="003413B4" w:rsidP="005827D8">
            <w:pPr>
              <w:pStyle w:val="CalloutText"/>
              <w:keepNext/>
              <w:keepLines/>
            </w:pPr>
            <w:r w:rsidRPr="00186434">
              <w:t xml:space="preserve">Other </w:t>
            </w:r>
            <w:proofErr w:type="gramStart"/>
            <w:r w:rsidRPr="00186434">
              <w:t>non RFC</w:t>
            </w:r>
            <w:proofErr w:type="gramEnd"/>
            <w:r w:rsidRPr="00186434">
              <w:t xml:space="preserve"> 7515 headers should not be marked as critical.</w:t>
            </w:r>
          </w:p>
        </w:tc>
      </w:tr>
    </w:tbl>
    <w:p w14:paraId="646FDB54" w14:textId="0144FABE" w:rsidR="007045A2" w:rsidRPr="00186434" w:rsidRDefault="00C01925" w:rsidP="00C01925">
      <w:pPr>
        <w:pStyle w:val="Heading3"/>
        <w:tabs>
          <w:tab w:val="clear" w:pos="567"/>
        </w:tabs>
        <w:ind w:left="624" w:hanging="624"/>
      </w:pPr>
      <w:r w:rsidRPr="00186434">
        <w:t>Rationale</w:t>
      </w:r>
      <w:r w:rsidR="007045A2" w:rsidRPr="00186434">
        <w:t>:</w:t>
      </w:r>
    </w:p>
    <w:p w14:paraId="323E1216" w14:textId="0C7400C0" w:rsidR="007045A2" w:rsidRPr="00186434" w:rsidRDefault="007045A2" w:rsidP="003413B4">
      <w:r w:rsidRPr="00186434">
        <w:t xml:space="preserve">This </w:t>
      </w:r>
      <w:r w:rsidR="00D04AF9" w:rsidRPr="00186434">
        <w:t>REQUIREMENT</w:t>
      </w:r>
      <w:r w:rsidRPr="00186434">
        <w:t xml:space="preserve"> maximises interoperability (</w:t>
      </w:r>
      <w:r w:rsidR="003413B4" w:rsidRPr="00186434">
        <w:fldChar w:fldCharType="begin"/>
      </w:r>
      <w:r w:rsidR="003413B4" w:rsidRPr="00186434">
        <w:instrText xml:space="preserve"> REF PRINCIP_Interop \h  \* MERGEFORMAT </w:instrText>
      </w:r>
      <w:r w:rsidR="003413B4" w:rsidRPr="00186434">
        <w:fldChar w:fldCharType="separate"/>
      </w:r>
      <w:r w:rsidR="00B56BD3" w:rsidRPr="00186434">
        <w:rPr>
          <w:color w:val="158CB9"/>
        </w:rPr>
        <w:t>DESIGN-PRINCIPLE#</w:t>
      </w:r>
      <w:r w:rsidR="00B56BD3">
        <w:rPr>
          <w:noProof/>
          <w:color w:val="158CB9"/>
        </w:rPr>
        <w:t>6</w:t>
      </w:r>
      <w:r w:rsidR="003413B4" w:rsidRPr="00186434">
        <w:fldChar w:fldCharType="end"/>
      </w:r>
      <w:r w:rsidRPr="00186434">
        <w:t>)</w:t>
      </w:r>
      <w:r w:rsidR="003413B4" w:rsidRPr="00186434">
        <w:t xml:space="preserve"> but allows a degree of extensibility with the ability to include non-critical headers (</w:t>
      </w:r>
      <w:r w:rsidR="003413B4" w:rsidRPr="00186434">
        <w:fldChar w:fldCharType="begin"/>
      </w:r>
      <w:r w:rsidR="003413B4" w:rsidRPr="00186434">
        <w:instrText xml:space="preserve"> REF PRINCIP_Extensible \h </w:instrText>
      </w:r>
      <w:r w:rsidR="003413B4" w:rsidRPr="00186434">
        <w:fldChar w:fldCharType="separate"/>
      </w:r>
      <w:r w:rsidR="00B56BD3" w:rsidRPr="00186434">
        <w:rPr>
          <w:color w:val="158CB9"/>
        </w:rPr>
        <w:t>DESIGN-PRINCIPLE#</w:t>
      </w:r>
      <w:r w:rsidR="00B56BD3">
        <w:rPr>
          <w:noProof/>
          <w:color w:val="158CB9"/>
        </w:rPr>
        <w:t>10</w:t>
      </w:r>
      <w:r w:rsidR="003413B4" w:rsidRPr="00186434">
        <w:fldChar w:fldCharType="end"/>
      </w:r>
      <w:r w:rsidR="003413B4" w:rsidRPr="00186434">
        <w:t>)</w:t>
      </w:r>
      <w:r w:rsidR="00576173">
        <w:t>.</w:t>
      </w:r>
    </w:p>
    <w:p w14:paraId="7C1B116B" w14:textId="1944B365" w:rsidR="005B302B" w:rsidRPr="00186434" w:rsidRDefault="005B302B" w:rsidP="005B302B">
      <w:pPr>
        <w:pStyle w:val="Heading2"/>
        <w:spacing w:before="0"/>
        <w:rPr>
          <w:ins w:id="723" w:author="Nick Pope" w:date="2020-01-23T11:02:00Z"/>
        </w:rPr>
      </w:pPr>
      <w:bookmarkStart w:id="724" w:name="_Toc30757207"/>
      <w:ins w:id="725" w:author="Nick Pope" w:date="2020-01-23T11:03:00Z">
        <w:r>
          <w:t xml:space="preserve">Use of Other </w:t>
        </w:r>
      </w:ins>
      <w:ins w:id="726" w:author="Nick Pope" w:date="2020-01-23T11:13:00Z">
        <w:r w:rsidR="00453A63">
          <w:t>RFC 7515</w:t>
        </w:r>
      </w:ins>
      <w:ins w:id="727" w:author="Nick Pope" w:date="2020-01-23T11:03:00Z">
        <w:r>
          <w:t xml:space="preserve"> </w:t>
        </w:r>
      </w:ins>
      <w:ins w:id="728" w:author="Nick Pope" w:date="2020-01-23T11:37:00Z">
        <w:r w:rsidR="00453A63">
          <w:t>H</w:t>
        </w:r>
      </w:ins>
      <w:ins w:id="729" w:author="Nick Pope" w:date="2020-01-23T11:03:00Z">
        <w:r>
          <w:t xml:space="preserve">eader </w:t>
        </w:r>
      </w:ins>
      <w:ins w:id="730" w:author="Nick Pope" w:date="2020-01-23T11:37:00Z">
        <w:r w:rsidR="00453A63">
          <w:t>P</w:t>
        </w:r>
      </w:ins>
      <w:ins w:id="731" w:author="Nick Pope" w:date="2020-01-23T11:03:00Z">
        <w:r>
          <w:t>arameter</w:t>
        </w:r>
      </w:ins>
      <w:ins w:id="732" w:author="Nick Pope" w:date="2020-01-23T11:37:00Z">
        <w:r w:rsidR="00453A63">
          <w:t>s</w:t>
        </w:r>
      </w:ins>
      <w:bookmarkEnd w:id="724"/>
    </w:p>
    <w:p w14:paraId="0EE6722F" w14:textId="77777777" w:rsidR="005B302B" w:rsidRPr="00186434" w:rsidRDefault="005B302B" w:rsidP="005B302B">
      <w:pPr>
        <w:pStyle w:val="Heading3"/>
        <w:spacing w:before="0"/>
        <w:rPr>
          <w:ins w:id="733" w:author="Nick Pope" w:date="2020-01-23T11:04:00Z"/>
        </w:rPr>
      </w:pPr>
      <w:ins w:id="734" w:author="Nick Pope" w:date="2020-01-23T11:04:00Z">
        <w:r w:rsidRPr="00186434">
          <w:t>Introduction</w:t>
        </w:r>
      </w:ins>
    </w:p>
    <w:p w14:paraId="581A4BDB" w14:textId="3ADBD804" w:rsidR="003413B4" w:rsidRDefault="005B302B" w:rsidP="003413B4">
      <w:pPr>
        <w:pStyle w:val="RationaleBullets"/>
        <w:numPr>
          <w:ilvl w:val="0"/>
          <w:numId w:val="0"/>
        </w:numPr>
        <w:ind w:left="360" w:hanging="360"/>
        <w:rPr>
          <w:ins w:id="735" w:author="Nick Pope" w:date="2020-01-23T11:07:00Z"/>
        </w:rPr>
      </w:pPr>
      <w:ins w:id="736" w:author="Nick Pope" w:date="2020-01-23T11:03:00Z">
        <w:r>
          <w:t xml:space="preserve">The following JWS Header </w:t>
        </w:r>
      </w:ins>
      <w:ins w:id="737" w:author="Nick Pope" w:date="2020-01-23T11:04:00Z">
        <w:r>
          <w:t xml:space="preserve">parameter defined in RFC 7515 </w:t>
        </w:r>
      </w:ins>
      <w:ins w:id="738" w:author="Nick Pope" w:date="2020-01-23T11:06:00Z">
        <w:r>
          <w:t>are not addressed by requirements above</w:t>
        </w:r>
      </w:ins>
      <w:ins w:id="739" w:author="Nick Pope" w:date="2020-01-23T11:07:00Z">
        <w:r>
          <w:t>:</w:t>
        </w:r>
      </w:ins>
    </w:p>
    <w:p w14:paraId="1C5AA1AF" w14:textId="77777777" w:rsidR="003872FB" w:rsidRDefault="005B302B">
      <w:pPr>
        <w:pStyle w:val="RationaleBullets"/>
        <w:numPr>
          <w:ilvl w:val="0"/>
          <w:numId w:val="42"/>
        </w:numPr>
        <w:rPr>
          <w:ins w:id="740" w:author="Nick Pope" w:date="2020-01-23T16:15:00Z"/>
        </w:rPr>
      </w:pPr>
      <w:ins w:id="741" w:author="Nick Pope" w:date="2020-01-23T11:07:00Z">
        <w:r>
          <w:t>"</w:t>
        </w:r>
        <w:proofErr w:type="spellStart"/>
        <w:r w:rsidRPr="003872FB">
          <w:rPr>
            <w:color w:val="158CB9"/>
            <w:rPrChange w:id="742" w:author="Nick Pope" w:date="2020-01-23T16:15:00Z">
              <w:rPr/>
            </w:rPrChange>
          </w:rPr>
          <w:t>jwk</w:t>
        </w:r>
        <w:proofErr w:type="spellEnd"/>
        <w:r>
          <w:t>"</w:t>
        </w:r>
      </w:ins>
    </w:p>
    <w:p w14:paraId="1EFADDA8" w14:textId="5FB8F69A" w:rsidR="005B302B" w:rsidRDefault="003872FB">
      <w:pPr>
        <w:pStyle w:val="RationaleBullets"/>
        <w:numPr>
          <w:ilvl w:val="0"/>
          <w:numId w:val="42"/>
        </w:numPr>
        <w:rPr>
          <w:ins w:id="743" w:author="Nick Pope" w:date="2020-01-23T11:06:00Z"/>
        </w:rPr>
        <w:pPrChange w:id="744" w:author="Nick Pope" w:date="2020-01-23T11:07:00Z">
          <w:pPr>
            <w:pStyle w:val="RationaleBullets"/>
            <w:numPr>
              <w:numId w:val="0"/>
            </w:numPr>
            <w:ind w:left="0" w:firstLine="0"/>
          </w:pPr>
        </w:pPrChange>
      </w:pPr>
      <w:ins w:id="745" w:author="Nick Pope" w:date="2020-01-23T16:15:00Z">
        <w:r>
          <w:t>"</w:t>
        </w:r>
        <w:proofErr w:type="spellStart"/>
        <w:r w:rsidRPr="00186434">
          <w:rPr>
            <w:color w:val="158CB9"/>
          </w:rPr>
          <w:t>jku</w:t>
        </w:r>
        <w:proofErr w:type="spellEnd"/>
        <w:r>
          <w:rPr>
            <w:color w:val="158CB9"/>
          </w:rPr>
          <w:t>"</w:t>
        </w:r>
      </w:ins>
      <w:ins w:id="746" w:author="Nick Pope" w:date="2020-01-23T11:07:00Z">
        <w:r w:rsidR="005B302B">
          <w:t xml:space="preserve"> </w:t>
        </w:r>
      </w:ins>
    </w:p>
    <w:p w14:paraId="6EE93D41" w14:textId="4644E522" w:rsidR="005B302B" w:rsidRDefault="00453A63">
      <w:pPr>
        <w:rPr>
          <w:ins w:id="747" w:author="Nick Pope" w:date="2020-01-23T11:02:00Z"/>
        </w:rPr>
        <w:pPrChange w:id="748" w:author="Nick Pope" w:date="2020-01-23T11:11:00Z">
          <w:pPr>
            <w:pStyle w:val="RationaleBullets"/>
            <w:numPr>
              <w:numId w:val="0"/>
            </w:numPr>
            <w:ind w:left="0" w:firstLine="0"/>
          </w:pPr>
        </w:pPrChange>
      </w:pPr>
      <w:ins w:id="749" w:author="Nick Pope" w:date="2020-01-23T11:08:00Z">
        <w:r>
          <w:t>The use of this attribute i</w:t>
        </w:r>
      </w:ins>
      <w:ins w:id="750" w:author="Nick Pope" w:date="2020-01-23T11:09:00Z">
        <w:r>
          <w:t>s not considered appropriate to the use of PSD2 which requires the use of qualified certificates</w:t>
        </w:r>
      </w:ins>
      <w:ins w:id="751" w:author="Nick Pope" w:date="2020-01-23T11:10:00Z">
        <w:r>
          <w:t>.</w:t>
        </w:r>
      </w:ins>
    </w:p>
    <w:p w14:paraId="3FA54651" w14:textId="77777777" w:rsidR="00453A63" w:rsidRPr="00186434" w:rsidRDefault="00453A63" w:rsidP="00453A63">
      <w:pPr>
        <w:pStyle w:val="Heading3"/>
        <w:rPr>
          <w:ins w:id="752" w:author="Nick Pope" w:date="2020-01-23T11:14:00Z"/>
        </w:rPr>
      </w:pPr>
      <w:ins w:id="753" w:author="Nick Pope" w:date="2020-01-23T11:14:00Z">
        <w:r w:rsidRPr="00186434">
          <w:t>Requirements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453A63" w:rsidRPr="00186434" w14:paraId="218E85D3" w14:textId="77777777" w:rsidTr="009E22C9">
        <w:trPr>
          <w:ins w:id="754" w:author="Nick Pope" w:date="2020-01-23T11:14:00Z"/>
        </w:trPr>
        <w:tc>
          <w:tcPr>
            <w:tcW w:w="9628" w:type="dxa"/>
            <w:shd w:val="clear" w:color="auto" w:fill="158CB9"/>
          </w:tcPr>
          <w:p w14:paraId="25B4BB9F" w14:textId="0AB228F2" w:rsidR="00453A63" w:rsidRPr="00186434" w:rsidRDefault="00453A63" w:rsidP="009E22C9">
            <w:pPr>
              <w:pStyle w:val="CalloutText"/>
              <w:keepNext/>
              <w:keepLines/>
              <w:rPr>
                <w:ins w:id="755" w:author="Nick Pope" w:date="2020-01-23T11:14:00Z"/>
              </w:rPr>
            </w:pPr>
            <w:ins w:id="756" w:author="Nick Pope" w:date="2020-01-23T11:14:00Z">
              <w:r>
                <w:rPr>
                  <w:b/>
                </w:rPr>
                <w:t>REQUIREMENT-</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18</w:t>
            </w:r>
            <w:ins w:id="757" w:author="Nick Pope" w:date="2020-01-23T11:14:00Z">
              <w:r w:rsidRPr="00186434">
                <w:rPr>
                  <w:b/>
                </w:rPr>
                <w:fldChar w:fldCharType="end"/>
              </w:r>
              <w:r w:rsidRPr="00186434">
                <w:t xml:space="preserve">: </w:t>
              </w:r>
              <w:r>
                <w:t xml:space="preserve">The </w:t>
              </w:r>
            </w:ins>
            <w:ins w:id="758" w:author="Nick Pope" w:date="2020-01-23T16:16:00Z">
              <w:r w:rsidR="003872FB">
                <w:t xml:space="preserve">following </w:t>
              </w:r>
            </w:ins>
            <w:ins w:id="759" w:author="Nick Pope" w:date="2020-01-23T11:14:00Z">
              <w:r>
                <w:t>header parameter shall not be present</w:t>
              </w:r>
            </w:ins>
            <w:ins w:id="760" w:author="Nick Pope" w:date="2020-01-23T16:17:00Z">
              <w:r w:rsidR="003872FB">
                <w:t>:</w:t>
              </w:r>
            </w:ins>
            <w:ins w:id="761" w:author="Nick Pope" w:date="2020-01-23T16:16:00Z">
              <w:r w:rsidR="003872FB">
                <w:t xml:space="preserve"> "</w:t>
              </w:r>
              <w:proofErr w:type="spellStart"/>
              <w:r w:rsidR="003872FB">
                <w:t>jwk</w:t>
              </w:r>
              <w:proofErr w:type="spellEnd"/>
              <w:r w:rsidR="003872FB">
                <w:t xml:space="preserve">", </w:t>
              </w:r>
            </w:ins>
            <w:ins w:id="762" w:author="Nick Pope" w:date="2020-01-23T16:17:00Z">
              <w:r w:rsidR="003872FB">
                <w:t>"</w:t>
              </w:r>
            </w:ins>
            <w:proofErr w:type="spellStart"/>
            <w:ins w:id="763" w:author="Nick Pope" w:date="2020-01-23T16:16:00Z">
              <w:r w:rsidR="003872FB" w:rsidRPr="003872FB">
                <w:rPr>
                  <w:rPrChange w:id="764" w:author="Nick Pope" w:date="2020-01-23T16:16:00Z">
                    <w:rPr>
                      <w:color w:val="158CB9"/>
                    </w:rPr>
                  </w:rPrChange>
                </w:rPr>
                <w:t>jku</w:t>
              </w:r>
            </w:ins>
            <w:proofErr w:type="spellEnd"/>
            <w:ins w:id="765" w:author="Nick Pope" w:date="2020-01-23T16:17:00Z">
              <w:r w:rsidR="003872FB">
                <w:t>"</w:t>
              </w:r>
            </w:ins>
            <w:ins w:id="766" w:author="Nick Pope" w:date="2020-01-23T11:14:00Z">
              <w:r>
                <w:t>.</w:t>
              </w:r>
            </w:ins>
          </w:p>
        </w:tc>
      </w:tr>
    </w:tbl>
    <w:p w14:paraId="73B0B8EE" w14:textId="77777777" w:rsidR="00453A63" w:rsidRPr="00186434" w:rsidRDefault="00453A63" w:rsidP="00453A63">
      <w:pPr>
        <w:pStyle w:val="Heading3"/>
        <w:tabs>
          <w:tab w:val="clear" w:pos="567"/>
        </w:tabs>
        <w:ind w:left="624" w:hanging="624"/>
        <w:rPr>
          <w:ins w:id="767" w:author="Nick Pope" w:date="2020-01-23T11:14:00Z"/>
        </w:rPr>
      </w:pPr>
      <w:ins w:id="768" w:author="Nick Pope" w:date="2020-01-23T11:14:00Z">
        <w:r w:rsidRPr="00186434">
          <w:t>Rationale:</w:t>
        </w:r>
      </w:ins>
    </w:p>
    <w:p w14:paraId="4F381F78" w14:textId="6FFF07F8" w:rsidR="00453A63" w:rsidRDefault="00453A63" w:rsidP="00453A63">
      <w:pPr>
        <w:rPr>
          <w:ins w:id="769" w:author="Nick Pope" w:date="2020-01-23T11:13:00Z"/>
        </w:rPr>
      </w:pPr>
      <w:ins w:id="770" w:author="Nick Pope" w:date="2020-01-23T11:17:00Z">
        <w:r>
          <w:t>Use of other header parameters will hinder interoperability (</w:t>
        </w:r>
      </w:ins>
      <w:ins w:id="771" w:author="Nick Pope" w:date="2020-01-23T11:16:00Z">
        <w:r>
          <w:fldChar w:fldCharType="begin"/>
        </w:r>
        <w:r>
          <w:instrText xml:space="preserve"> REF PRINCIP_Interop \h </w:instrText>
        </w:r>
      </w:ins>
      <w:r>
        <w:fldChar w:fldCharType="separate"/>
      </w:r>
      <w:r w:rsidR="00B56BD3" w:rsidRPr="00186434">
        <w:rPr>
          <w:color w:val="158CB9"/>
        </w:rPr>
        <w:t>DESIGN-PRINCIPLE#</w:t>
      </w:r>
      <w:r w:rsidR="00B56BD3">
        <w:rPr>
          <w:noProof/>
          <w:color w:val="158CB9"/>
        </w:rPr>
        <w:t>6</w:t>
      </w:r>
      <w:ins w:id="772" w:author="Nick Pope" w:date="2020-01-23T11:16:00Z">
        <w:r>
          <w:fldChar w:fldCharType="end"/>
        </w:r>
      </w:ins>
      <w:ins w:id="773" w:author="Nick Pope" w:date="2020-01-23T11:17:00Z">
        <w:r>
          <w:t>)</w:t>
        </w:r>
      </w:ins>
      <w:ins w:id="774" w:author="Nick Pope" w:date="2020-01-23T11:18:00Z">
        <w:r>
          <w:t>.</w:t>
        </w:r>
      </w:ins>
    </w:p>
    <w:p w14:paraId="16E8EB63" w14:textId="77777777" w:rsidR="005B302B" w:rsidRPr="00186434" w:rsidRDefault="005B302B" w:rsidP="003413B4">
      <w:pPr>
        <w:pStyle w:val="RationaleBullets"/>
        <w:numPr>
          <w:ilvl w:val="0"/>
          <w:numId w:val="0"/>
        </w:numPr>
        <w:ind w:left="360" w:hanging="360"/>
      </w:pPr>
    </w:p>
    <w:p w14:paraId="7F32AF02" w14:textId="77777777" w:rsidR="007045A2" w:rsidRPr="00186434" w:rsidRDefault="007045A2" w:rsidP="007045A2">
      <w:pPr>
        <w:pStyle w:val="B1"/>
        <w:numPr>
          <w:ilvl w:val="0"/>
          <w:numId w:val="0"/>
        </w:numPr>
        <w:ind w:left="737" w:hanging="453"/>
        <w:rPr>
          <w:rFonts w:ascii="Bahnschrift" w:hAnsi="Bahnschrift"/>
        </w:rPr>
        <w:sectPr w:rsidR="007045A2" w:rsidRPr="00186434" w:rsidSect="00D37199">
          <w:pgSz w:w="11906" w:h="16838" w:code="9"/>
          <w:pgMar w:top="1134" w:right="1134" w:bottom="1134" w:left="1134" w:header="709" w:footer="709" w:gutter="0"/>
          <w:cols w:space="708"/>
          <w:titlePg/>
          <w:docGrid w:linePitch="360"/>
        </w:sectPr>
      </w:pPr>
    </w:p>
    <w:p w14:paraId="000FD134" w14:textId="638CDAFA" w:rsidR="003413B4" w:rsidRPr="00186434" w:rsidRDefault="00186434" w:rsidP="003413B4">
      <w:pPr>
        <w:pStyle w:val="Heading1"/>
      </w:pPr>
      <w:bookmarkStart w:id="775" w:name="_Toc2088504"/>
      <w:bookmarkStart w:id="776" w:name="_Ref6937086"/>
      <w:bookmarkStart w:id="777" w:name="_Ref6937119"/>
      <w:bookmarkStart w:id="778" w:name="_Toc30757208"/>
      <w:r w:rsidRPr="00186434">
        <w:lastRenderedPageBreak/>
        <w:t xml:space="preserve">ETSI </w:t>
      </w:r>
      <w:r w:rsidR="003413B4" w:rsidRPr="00186434">
        <w:t>JAdES Header Parameters</w:t>
      </w:r>
      <w:bookmarkEnd w:id="778"/>
    </w:p>
    <w:p w14:paraId="2736E281" w14:textId="77777777" w:rsidR="003413B4" w:rsidRPr="00186434" w:rsidRDefault="003413B4" w:rsidP="003413B4">
      <w:pPr>
        <w:pStyle w:val="Heading2"/>
      </w:pPr>
      <w:bookmarkStart w:id="779" w:name="_Toc30757209"/>
      <w:r w:rsidRPr="00186434">
        <w:t>General Overview</w:t>
      </w:r>
      <w:bookmarkEnd w:id="779"/>
    </w:p>
    <w:p w14:paraId="6CB8567A" w14:textId="67A9C69E" w:rsidR="003413B4" w:rsidRPr="00186434" w:rsidRDefault="003413B4" w:rsidP="003413B4">
      <w:r w:rsidRPr="00186434">
        <w:t xml:space="preserve">ETSI </w:t>
      </w:r>
      <w:r w:rsidR="00A03396">
        <w:t>is</w:t>
      </w:r>
      <w:r w:rsidR="00A03396" w:rsidRPr="00186434">
        <w:t xml:space="preserve"> </w:t>
      </w:r>
      <w:r w:rsidR="00792BEA" w:rsidRPr="00186434">
        <w:t>specifying a profile of RFC 7515 JWS</w:t>
      </w:r>
      <w:r w:rsidR="00186434" w:rsidRPr="00186434">
        <w:t>,</w:t>
      </w:r>
      <w:r w:rsidR="00792BEA" w:rsidRPr="00186434">
        <w:t xml:space="preserve"> to support EU regulat</w:t>
      </w:r>
      <w:r w:rsidR="00AD4303">
        <w:fldChar w:fldCharType="begin"/>
      </w:r>
      <w:r w:rsidR="00AD4303">
        <w:instrText xml:space="preserve">  </w:instrText>
      </w:r>
      <w:r w:rsidR="00AD4303">
        <w:fldChar w:fldCharType="end"/>
      </w:r>
      <w:r w:rsidR="00792BEA" w:rsidRPr="00186434">
        <w:t>ory requirements</w:t>
      </w:r>
      <w:r w:rsidR="00186434" w:rsidRPr="00186434">
        <w:t xml:space="preserve"> referred to as JAdES in ETSI </w:t>
      </w:r>
      <w:r w:rsidR="001B29E4">
        <w:t xml:space="preserve">draft </w:t>
      </w:r>
      <w:r w:rsidR="00186434" w:rsidRPr="00186434">
        <w:t>TS 119182</w:t>
      </w:r>
      <w:r w:rsidR="00576173">
        <w:t xml:space="preserve"> </w:t>
      </w:r>
      <w:r w:rsidR="00186434" w:rsidRPr="00186434">
        <w:rPr>
          <w:vertAlign w:val="superscript"/>
        </w:rPr>
        <w:fldChar w:fldCharType="begin"/>
      </w:r>
      <w:r w:rsidR="00186434" w:rsidRPr="00186434">
        <w:rPr>
          <w:vertAlign w:val="superscript"/>
        </w:rPr>
        <w:instrText xml:space="preserve"> REF REF_JAdES \h </w:instrText>
      </w:r>
      <w:r w:rsidR="00186434">
        <w:rPr>
          <w:vertAlign w:val="superscript"/>
        </w:rPr>
        <w:instrText xml:space="preserve"> \* MERGEFORMAT </w:instrText>
      </w:r>
      <w:r w:rsidR="00186434" w:rsidRPr="00186434">
        <w:rPr>
          <w:vertAlign w:val="superscript"/>
        </w:rPr>
      </w:r>
      <w:r w:rsidR="00186434" w:rsidRPr="00186434">
        <w:rPr>
          <w:vertAlign w:val="superscript"/>
        </w:rPr>
        <w:fldChar w:fldCharType="separate"/>
      </w:r>
      <w:r w:rsidR="00B56BD3" w:rsidRPr="00B56BD3">
        <w:rPr>
          <w:color w:val="158CB9"/>
          <w:vertAlign w:val="superscript"/>
        </w:rPr>
        <w:t>[</w:t>
      </w:r>
      <w:r w:rsidR="00B56BD3" w:rsidRPr="00B56BD3">
        <w:rPr>
          <w:noProof/>
          <w:color w:val="158CB9"/>
          <w:vertAlign w:val="superscript"/>
        </w:rPr>
        <w:t>24</w:t>
      </w:r>
      <w:r w:rsidR="00B56BD3" w:rsidRPr="00B56BD3">
        <w:rPr>
          <w:color w:val="158CB9"/>
          <w:vertAlign w:val="superscript"/>
        </w:rPr>
        <w:t>]</w:t>
      </w:r>
      <w:r w:rsidR="00186434" w:rsidRPr="00186434">
        <w:rPr>
          <w:vertAlign w:val="superscript"/>
        </w:rPr>
        <w:fldChar w:fldCharType="end"/>
      </w:r>
      <w:r w:rsidR="00186434">
        <w:t xml:space="preserve">.  This profile includes the definition of additional </w:t>
      </w:r>
      <w:r w:rsidR="00996AE1">
        <w:fldChar w:fldCharType="begin"/>
      </w:r>
      <w:r w:rsidR="00996AE1">
        <w:instrText xml:space="preserve"> REF Term_JWSStructure \h </w:instrText>
      </w:r>
      <w:r w:rsidR="00996AE1">
        <w:fldChar w:fldCharType="separate"/>
      </w:r>
      <w:r w:rsidR="00B56BD3" w:rsidRPr="008F1828">
        <w:rPr>
          <w:i/>
          <w:iCs/>
          <w:color w:val="2E74B5" w:themeColor="accent1" w:themeShade="BF"/>
        </w:rPr>
        <w:t>J</w:t>
      </w:r>
      <w:r w:rsidR="00B56BD3">
        <w:rPr>
          <w:i/>
          <w:iCs/>
          <w:color w:val="2E74B5" w:themeColor="accent1" w:themeShade="BF"/>
        </w:rPr>
        <w:t>SON Web Signature</w:t>
      </w:r>
      <w:r w:rsidR="00996AE1">
        <w:fldChar w:fldCharType="end"/>
      </w:r>
      <w:r w:rsidR="00186434">
        <w:t xml:space="preserve"> public header </w:t>
      </w:r>
      <w:r w:rsidR="00F60F12">
        <w:t>parameter</w:t>
      </w:r>
      <w:r w:rsidR="001B29E4">
        <w:t>s</w:t>
      </w:r>
      <w:r w:rsidR="00186434">
        <w:t>.</w:t>
      </w:r>
    </w:p>
    <w:p w14:paraId="050D4492" w14:textId="282D2060" w:rsidR="00792BEA" w:rsidRPr="00186434" w:rsidRDefault="00792BEA" w:rsidP="00792BEA">
      <w:r w:rsidRPr="00186434">
        <w:t xml:space="preserve">In this profile all the header parameters </w:t>
      </w:r>
      <w:r w:rsidR="004B0CF5">
        <w:t xml:space="preserve">are </w:t>
      </w:r>
      <w:r w:rsidRPr="00186434">
        <w:t>contained in</w:t>
      </w:r>
      <w:r w:rsidR="004B0CF5">
        <w:t xml:space="preserve"> a</w:t>
      </w:r>
      <w:r w:rsidRPr="00186434">
        <w:t xml:space="preserve"> </w:t>
      </w:r>
      <w:r w:rsidR="0072457D">
        <w:fldChar w:fldCharType="begin"/>
      </w:r>
      <w:r w:rsidR="0072457D">
        <w:instrText xml:space="preserve"> REF Term_JOSEHeader \h </w:instrText>
      </w:r>
      <w:r w:rsidR="0072457D">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72457D">
        <w:fldChar w:fldCharType="end"/>
      </w:r>
      <w:r w:rsidRPr="00186434">
        <w:t>.</w:t>
      </w:r>
    </w:p>
    <w:p w14:paraId="1A202E88" w14:textId="0784DEB6" w:rsidR="00186434" w:rsidRDefault="00186434" w:rsidP="00186434">
      <w:r w:rsidRPr="00186434">
        <w:t xml:space="preserve">This section specifies the usage of the </w:t>
      </w:r>
      <w:r>
        <w:t>JAdES public</w:t>
      </w:r>
      <w:r w:rsidRPr="00186434">
        <w:t xml:space="preserve"> header parameters</w:t>
      </w:r>
      <w:r>
        <w:t xml:space="preserve"> required by this profile.</w:t>
      </w:r>
    </w:p>
    <w:p w14:paraId="5A0955A6" w14:textId="7FC7BBFA" w:rsidR="00576173" w:rsidRDefault="00576173" w:rsidP="00576173">
      <w:pPr>
        <w:pStyle w:val="Heading2"/>
        <w:tabs>
          <w:tab w:val="clear" w:pos="567"/>
        </w:tabs>
        <w:ind w:left="624" w:hanging="624"/>
      </w:pPr>
      <w:bookmarkStart w:id="780" w:name="_Ref25167409"/>
      <w:bookmarkStart w:id="781" w:name="_Ref25167416"/>
      <w:bookmarkStart w:id="782" w:name="_Toc30757210"/>
      <w:r w:rsidRPr="00576173">
        <w:t xml:space="preserve">Parameter </w:t>
      </w:r>
      <w:r>
        <w:t>for Signing Time</w:t>
      </w:r>
      <w:bookmarkEnd w:id="780"/>
      <w:bookmarkEnd w:id="781"/>
      <w:bookmarkEnd w:id="782"/>
    </w:p>
    <w:p w14:paraId="3EBA0F5C" w14:textId="77777777" w:rsidR="00576173" w:rsidRPr="00186434" w:rsidRDefault="00576173" w:rsidP="00576173">
      <w:pPr>
        <w:pStyle w:val="Heading3"/>
      </w:pPr>
      <w:r w:rsidRPr="00186434">
        <w:t>Introduction</w:t>
      </w:r>
    </w:p>
    <w:p w14:paraId="2C83728A" w14:textId="30386A2C" w:rsidR="00576173" w:rsidRDefault="00576173" w:rsidP="00576173">
      <w:r>
        <w:t xml:space="preserve">In order to validate a signature subsequent to the transaction it is necessary to establish a "proof of existence" time at which the signing operation occurs </w:t>
      </w:r>
      <w:r w:rsidR="00702AD7">
        <w:t>(see ETS</w:t>
      </w:r>
      <w:r w:rsidR="008D19CD">
        <w:t>I</w:t>
      </w:r>
      <w:r w:rsidR="00702AD7">
        <w:t xml:space="preserve"> TS 119 102-1 </w:t>
      </w:r>
      <w:r w:rsidR="005D1DCF" w:rsidRPr="005D1DCF">
        <w:rPr>
          <w:vertAlign w:val="superscript"/>
        </w:rPr>
        <w:fldChar w:fldCharType="begin"/>
      </w:r>
      <w:r w:rsidR="005D1DCF" w:rsidRPr="005D1DCF">
        <w:rPr>
          <w:vertAlign w:val="superscript"/>
        </w:rPr>
        <w:instrText xml:space="preserve"> REF ETSI_TS_119102_1_NUM \h </w:instrText>
      </w:r>
      <w:r w:rsidR="005D1DCF">
        <w:rPr>
          <w:vertAlign w:val="superscript"/>
        </w:rPr>
        <w:instrText xml:space="preserve"> \* MERGEFORMAT </w:instrText>
      </w:r>
      <w:r w:rsidR="005D1DCF" w:rsidRPr="005D1DCF">
        <w:rPr>
          <w:vertAlign w:val="superscript"/>
        </w:rPr>
      </w:r>
      <w:r w:rsidR="005D1DCF" w:rsidRPr="005D1DCF">
        <w:rPr>
          <w:vertAlign w:val="superscript"/>
        </w:rPr>
        <w:fldChar w:fldCharType="separate"/>
      </w:r>
      <w:r w:rsidR="00B56BD3" w:rsidRPr="00B56BD3">
        <w:rPr>
          <w:color w:val="158CB9"/>
          <w:vertAlign w:val="superscript"/>
        </w:rPr>
        <w:t>[</w:t>
      </w:r>
      <w:r w:rsidR="00B56BD3" w:rsidRPr="00B56BD3">
        <w:rPr>
          <w:noProof/>
          <w:color w:val="158CB9"/>
          <w:vertAlign w:val="superscript"/>
        </w:rPr>
        <w:t>25</w:t>
      </w:r>
      <w:r w:rsidR="00B56BD3" w:rsidRPr="00B56BD3">
        <w:rPr>
          <w:color w:val="158CB9"/>
          <w:vertAlign w:val="superscript"/>
        </w:rPr>
        <w:t>]</w:t>
      </w:r>
      <w:r w:rsidR="005D1DCF" w:rsidRPr="005D1DCF">
        <w:rPr>
          <w:vertAlign w:val="superscript"/>
        </w:rPr>
        <w:fldChar w:fldCharType="end"/>
      </w:r>
      <w:r w:rsidR="00702AD7">
        <w:t>)</w:t>
      </w:r>
      <w:r>
        <w:t>.  The claimed signing time</w:t>
      </w:r>
      <w:r w:rsidR="00BD5147">
        <w:t>,</w:t>
      </w:r>
      <w:r>
        <w:t xml:space="preserve"> which is required to be included with the signature in JAdES</w:t>
      </w:r>
      <w:r w:rsidR="00427058">
        <w:t>,</w:t>
      </w:r>
      <w:r>
        <w:t xml:space="preserve"> can be used </w:t>
      </w:r>
      <w:r w:rsidR="00427058">
        <w:t xml:space="preserve">as the basis for </w:t>
      </w:r>
      <w:r w:rsidR="00647691">
        <w:t>such a proof of existence.</w:t>
      </w:r>
    </w:p>
    <w:p w14:paraId="6219D568" w14:textId="352FFF51" w:rsidR="00540626" w:rsidRDefault="00540626" w:rsidP="00576173">
      <w:r>
        <w:t>The JAdES "</w:t>
      </w:r>
      <w:proofErr w:type="spellStart"/>
      <w:r w:rsidRPr="005D1DCF">
        <w:rPr>
          <w:color w:val="2E74B5" w:themeColor="accent1" w:themeShade="BF"/>
        </w:rPr>
        <w:t>sigT</w:t>
      </w:r>
      <w:proofErr w:type="spellEnd"/>
      <w:r>
        <w:t xml:space="preserve">" </w:t>
      </w:r>
      <w:r w:rsidR="005E7E15">
        <w:t xml:space="preserve">header parameter </w:t>
      </w:r>
      <w:r w:rsidR="00EC1A59">
        <w:t xml:space="preserve">contains the claimed signing time encoded </w:t>
      </w:r>
      <w:r w:rsidR="00434872">
        <w:t xml:space="preserve">using </w:t>
      </w:r>
      <w:r w:rsidR="00337DCB">
        <w:t>the</w:t>
      </w:r>
      <w:r w:rsidR="00626983">
        <w:t xml:space="preserve"> </w:t>
      </w:r>
      <w:r w:rsidR="00067631">
        <w:t xml:space="preserve">JSON </w:t>
      </w:r>
      <w:r w:rsidR="00D06637">
        <w:t>format</w:t>
      </w:r>
      <w:r w:rsidR="00626983">
        <w:t xml:space="preserve"> for UTC</w:t>
      </w:r>
      <w:r w:rsidR="00D06637">
        <w:t xml:space="preserve"> </w:t>
      </w:r>
      <w:r w:rsidR="00A17A2B">
        <w:t xml:space="preserve">(e.g. </w:t>
      </w:r>
      <w:r w:rsidR="00D06637">
        <w:t>"</w:t>
      </w:r>
      <w:r w:rsidR="00D131FB">
        <w:t>2019-11-19T17:28:15</w:t>
      </w:r>
      <w:ins w:id="783" w:author="Nick Pope" w:date="2020-01-16T18:15:00Z">
        <w:r w:rsidR="001E5873">
          <w:t>Z</w:t>
        </w:r>
      </w:ins>
      <w:del w:id="784" w:author="Nick Pope" w:date="2020-01-16T18:15:00Z">
        <w:r w:rsidR="00D131FB" w:rsidDel="001E5873">
          <w:delText>z</w:delText>
        </w:r>
      </w:del>
      <w:r w:rsidR="008566B2">
        <w:t>")</w:t>
      </w:r>
      <w:r w:rsidR="00626983">
        <w:t>.</w:t>
      </w:r>
    </w:p>
    <w:p w14:paraId="6F4D4277" w14:textId="0AFF56C3" w:rsidR="00647691" w:rsidRDefault="007B6D59" w:rsidP="00576173">
      <w:r>
        <w:t xml:space="preserve">The </w:t>
      </w:r>
      <w:r w:rsidR="00BC40B1">
        <w:t xml:space="preserve">claimed signing time can be further substantiated by the </w:t>
      </w:r>
      <w:r w:rsidR="003052B5">
        <w:t xml:space="preserve">"Date"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8F1828">
        <w:t xml:space="preserve"> </w:t>
      </w:r>
      <w:r w:rsidR="000839F5">
        <w:t>field</w:t>
      </w:r>
      <w:r w:rsidR="003052B5">
        <w:t xml:space="preserve">.  </w:t>
      </w:r>
      <w:r w:rsidR="000839F5">
        <w:t>Also,</w:t>
      </w:r>
      <w:r w:rsidR="003052B5">
        <w:t xml:space="preserve"> the </w:t>
      </w:r>
      <w:r w:rsidR="00336929">
        <w:t xml:space="preserve">recipient of the signature HTTP request or response can further validate this against </w:t>
      </w:r>
      <w:r w:rsidR="006934A9">
        <w:t>its local time</w:t>
      </w:r>
      <w:r w:rsidR="00D32695">
        <w:t xml:space="preserve"> on receipt of the message.</w:t>
      </w:r>
    </w:p>
    <w:p w14:paraId="75D5E8E5" w14:textId="77777777" w:rsidR="00972A1B" w:rsidRPr="00186434" w:rsidRDefault="00972A1B" w:rsidP="00972A1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72A1B" w:rsidRPr="00186434" w14:paraId="080C8635" w14:textId="77777777" w:rsidTr="00AD4303">
        <w:tc>
          <w:tcPr>
            <w:tcW w:w="9628" w:type="dxa"/>
            <w:tcBorders>
              <w:top w:val="nil"/>
              <w:left w:val="nil"/>
              <w:bottom w:val="nil"/>
              <w:right w:val="nil"/>
            </w:tcBorders>
            <w:shd w:val="clear" w:color="auto" w:fill="158CB9"/>
          </w:tcPr>
          <w:p w14:paraId="2A5488B0" w14:textId="0328C206" w:rsidR="00972A1B" w:rsidRPr="00186434" w:rsidRDefault="00AD4303" w:rsidP="00AD4303">
            <w:pPr>
              <w:pStyle w:val="CalloutText"/>
            </w:pPr>
            <w:r>
              <w:rPr>
                <w:b/>
              </w:rPr>
              <w:t>REQUIREMENT-</w:t>
            </w:r>
            <w:r w:rsidR="00972A1B" w:rsidRPr="00186434">
              <w:rPr>
                <w:b/>
              </w:rPr>
              <w:fldChar w:fldCharType="begin"/>
            </w:r>
            <w:r w:rsidR="00972A1B" w:rsidRPr="00186434">
              <w:rPr>
                <w:b/>
              </w:rPr>
              <w:instrText xml:space="preserve"> SEQ RECOMMENDATIONS \* MERGEFORMAT </w:instrText>
            </w:r>
            <w:r w:rsidR="00972A1B" w:rsidRPr="00186434">
              <w:rPr>
                <w:b/>
              </w:rPr>
              <w:fldChar w:fldCharType="separate"/>
            </w:r>
            <w:r w:rsidR="00B56BD3">
              <w:rPr>
                <w:b/>
                <w:noProof/>
              </w:rPr>
              <w:t>19</w:t>
            </w:r>
            <w:r w:rsidR="00972A1B" w:rsidRPr="00186434">
              <w:rPr>
                <w:b/>
              </w:rPr>
              <w:fldChar w:fldCharType="end"/>
            </w:r>
            <w:r w:rsidR="00972A1B" w:rsidRPr="00186434">
              <w:t xml:space="preserve">: The </w:t>
            </w:r>
            <w:r w:rsidR="00905504">
              <w:t>JAdES "</w:t>
            </w:r>
            <w:proofErr w:type="spellStart"/>
            <w:r w:rsidR="00732C57">
              <w:t>sigT</w:t>
            </w:r>
            <w:proofErr w:type="spellEnd"/>
            <w:r w:rsidR="00972A1B" w:rsidRPr="00186434">
              <w:t xml:space="preserve">" header parameter </w:t>
            </w:r>
            <w:r w:rsidR="004C5499">
              <w:t>shall</w:t>
            </w:r>
            <w:r w:rsidR="00972A1B" w:rsidRPr="00186434">
              <w:t xml:space="preserve"> be present</w:t>
            </w:r>
            <w:r w:rsidR="004C5499">
              <w:t xml:space="preserve"> and set to the time that the signature was created</w:t>
            </w:r>
            <w:r w:rsidR="00972A1B" w:rsidRPr="00186434">
              <w:t>.</w:t>
            </w:r>
            <w:r w:rsidR="000D63A8">
              <w:t xml:space="preserve">  The time </w:t>
            </w:r>
            <w:r w:rsidR="00C53633">
              <w:t xml:space="preserve">shall be indicated </w:t>
            </w:r>
            <w:r w:rsidR="00ED543B">
              <w:t>in UTC (</w:t>
            </w:r>
            <w:r w:rsidR="002D6973">
              <w:t>ending in "</w:t>
            </w:r>
            <w:ins w:id="785" w:author="Nick Pope" w:date="2020-01-16T18:15:00Z">
              <w:r w:rsidR="001E5873">
                <w:t>Z</w:t>
              </w:r>
            </w:ins>
            <w:r w:rsidR="002D6973">
              <w:t xml:space="preserve">") and shall </w:t>
            </w:r>
            <w:r w:rsidR="00A01213">
              <w:t>indicate</w:t>
            </w:r>
            <w:r w:rsidR="00D131FB">
              <w:t xml:space="preserve"> date and</w:t>
            </w:r>
            <w:r w:rsidR="00A01213">
              <w:t xml:space="preserve"> </w:t>
            </w:r>
            <w:r w:rsidR="00992535">
              <w:t xml:space="preserve">time </w:t>
            </w:r>
            <w:r w:rsidR="00B07D76">
              <w:t xml:space="preserve">to the </w:t>
            </w:r>
            <w:r w:rsidR="00BE3433">
              <w:t>second.</w:t>
            </w:r>
          </w:p>
        </w:tc>
      </w:tr>
    </w:tbl>
    <w:p w14:paraId="64008F0C" w14:textId="6E00540F" w:rsidR="00787924" w:rsidRDefault="00787924" w:rsidP="0008154D"/>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05C1A" w:rsidRPr="00186434" w14:paraId="664B397D" w14:textId="77777777" w:rsidTr="00AD4303">
        <w:tc>
          <w:tcPr>
            <w:tcW w:w="9628" w:type="dxa"/>
            <w:tcBorders>
              <w:top w:val="nil"/>
              <w:left w:val="nil"/>
              <w:bottom w:val="nil"/>
              <w:right w:val="nil"/>
            </w:tcBorders>
            <w:shd w:val="clear" w:color="auto" w:fill="158CB9"/>
          </w:tcPr>
          <w:p w14:paraId="09BB0213" w14:textId="410773BC" w:rsidR="00A05C1A" w:rsidRPr="00186434" w:rsidRDefault="00A05C1A" w:rsidP="00AD4303">
            <w:pPr>
              <w:pStyle w:val="CalloutText"/>
            </w:pPr>
            <w:r>
              <w:rPr>
                <w:b/>
              </w:rPr>
              <w:t>RECOMMENDATION</w:t>
            </w:r>
            <w:r w:rsidRPr="00186434">
              <w:rPr>
                <w:b/>
              </w:rPr>
              <w:t>-</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20</w:t>
            </w:r>
            <w:r w:rsidRPr="00186434">
              <w:rPr>
                <w:b/>
              </w:rPr>
              <w:fldChar w:fldCharType="end"/>
            </w:r>
            <w:r w:rsidRPr="00186434">
              <w:t>:</w:t>
            </w:r>
            <w:r>
              <w:t>The recip</w:t>
            </w:r>
            <w:r w:rsidR="00700696">
              <w:t xml:space="preserve">ient of an HTTP request / response </w:t>
            </w:r>
            <w:r w:rsidR="003614FB">
              <w:t xml:space="preserve">should check the claimed signing time </w:t>
            </w:r>
            <w:r w:rsidR="0026264B">
              <w:t xml:space="preserve">indicated by </w:t>
            </w:r>
            <w:proofErr w:type="spellStart"/>
            <w:r w:rsidR="0026264B">
              <w:t>sigT</w:t>
            </w:r>
            <w:proofErr w:type="spellEnd"/>
            <w:r w:rsidR="0026264B">
              <w:t xml:space="preserve"> </w:t>
            </w:r>
            <w:r w:rsidR="00AF3A4A">
              <w:t xml:space="preserve">against </w:t>
            </w:r>
            <w:r w:rsidR="008C2278">
              <w:t>local</w:t>
            </w:r>
            <w:r w:rsidR="00156583">
              <w:t>ly</w:t>
            </w:r>
            <w:r w:rsidR="008C2278">
              <w:t xml:space="preserve"> </w:t>
            </w:r>
            <w:r w:rsidR="00156583">
              <w:t xml:space="preserve">managed </w:t>
            </w:r>
            <w:r w:rsidR="008C2278">
              <w:t>time</w:t>
            </w:r>
            <w:r w:rsidR="00FD4514">
              <w:t xml:space="preserve"> and</w:t>
            </w:r>
            <w:r w:rsidR="008C2278">
              <w:t xml:space="preserve"> </w:t>
            </w:r>
            <w:r w:rsidR="00772818">
              <w:t>the HTTP Header Date</w:t>
            </w:r>
            <w:r w:rsidR="00FA6822">
              <w:t>,</w:t>
            </w:r>
            <w:r w:rsidR="00772818">
              <w:t xml:space="preserve"> if present</w:t>
            </w:r>
            <w:r w:rsidR="008C2278">
              <w:t xml:space="preserve">, </w:t>
            </w:r>
            <w:r w:rsidR="0035709B">
              <w:t xml:space="preserve">and reject the signature </w:t>
            </w:r>
            <w:r w:rsidR="00EE7F4D">
              <w:t xml:space="preserve">if it </w:t>
            </w:r>
            <w:r w:rsidR="0026264B">
              <w:t xml:space="preserve">is </w:t>
            </w:r>
            <w:r w:rsidR="00EE7F4D">
              <w:t>out</w:t>
            </w:r>
            <w:r w:rsidR="00B92E49">
              <w:t>si</w:t>
            </w:r>
            <w:r w:rsidR="00EE7F4D">
              <w:t>de</w:t>
            </w:r>
            <w:r w:rsidR="0026264B">
              <w:t xml:space="preserve"> </w:t>
            </w:r>
            <w:r w:rsidR="00017577">
              <w:t>the maximum time</w:t>
            </w:r>
            <w:r w:rsidR="0026264B">
              <w:t xml:space="preserve"> </w:t>
            </w:r>
            <w:r w:rsidR="00017577">
              <w:t xml:space="preserve">window </w:t>
            </w:r>
            <w:r w:rsidR="00947A86">
              <w:t>expected</w:t>
            </w:r>
            <w:r w:rsidR="00291143">
              <w:t xml:space="preserve"> for </w:t>
            </w:r>
            <w:r w:rsidR="00883EA7">
              <w:t>transactions</w:t>
            </w:r>
            <w:r w:rsidRPr="00186434">
              <w:t>.</w:t>
            </w:r>
            <w:r w:rsidR="00883EA7">
              <w:t xml:space="preserve">  This </w:t>
            </w:r>
            <w:r w:rsidR="00AE10D3">
              <w:t xml:space="preserve">time window for transactions </w:t>
            </w:r>
            <w:r w:rsidR="00883EA7">
              <w:t>should be less than 4 hours.</w:t>
            </w:r>
          </w:p>
        </w:tc>
      </w:tr>
    </w:tbl>
    <w:p w14:paraId="6385508E" w14:textId="77777777" w:rsidR="00972A1B" w:rsidRPr="00186434" w:rsidRDefault="00972A1B" w:rsidP="00972A1B">
      <w:pPr>
        <w:pStyle w:val="Heading3"/>
        <w:tabs>
          <w:tab w:val="clear" w:pos="567"/>
        </w:tabs>
        <w:ind w:left="624" w:hanging="624"/>
      </w:pPr>
      <w:r w:rsidRPr="00186434">
        <w:t>Rationale</w:t>
      </w:r>
    </w:p>
    <w:p w14:paraId="0718F481" w14:textId="2A80F803" w:rsidR="00FB6C6E" w:rsidRDefault="00FB6C6E" w:rsidP="00FB6C6E">
      <w:pPr>
        <w:pStyle w:val="ListParagraph"/>
        <w:numPr>
          <w:ilvl w:val="0"/>
          <w:numId w:val="27"/>
        </w:numPr>
      </w:pPr>
      <w:r>
        <w:t xml:space="preserve">Signing time is considered to be a critical security parameter and so needs to be protected by the </w:t>
      </w:r>
      <w:r w:rsidR="00F60F12">
        <w:fldChar w:fldCharType="begin"/>
      </w:r>
      <w:r w:rsidR="00F60F12">
        <w:instrText xml:space="preserve"> REF Term_JWSSigValue \h </w:instrText>
      </w:r>
      <w:r w:rsidR="00F60F12">
        <w:fldChar w:fldCharType="separate"/>
      </w:r>
      <w:r w:rsidR="00B56BD3" w:rsidRPr="008F1828">
        <w:rPr>
          <w:i/>
          <w:iCs/>
          <w:color w:val="2E74B5" w:themeColor="accent1" w:themeShade="BF"/>
        </w:rPr>
        <w:t>JWS Signature Value</w:t>
      </w:r>
      <w:r w:rsidR="00F60F12">
        <w:fldChar w:fldCharType="end"/>
      </w:r>
      <w:r w:rsidR="00F60F12">
        <w:t xml:space="preserve"> </w:t>
      </w:r>
      <w:r>
        <w:t>(</w:t>
      </w:r>
      <w:r>
        <w:fldChar w:fldCharType="begin"/>
      </w:r>
      <w:r>
        <w:instrText xml:space="preserve"> REF PRINCIP_HeadProtected \h </w:instrText>
      </w:r>
      <w:r>
        <w:fldChar w:fldCharType="separate"/>
      </w:r>
      <w:r w:rsidR="00B56BD3" w:rsidRPr="00186434">
        <w:rPr>
          <w:color w:val="158CB9"/>
        </w:rPr>
        <w:t>DESIGN-PRINCIPLE#</w:t>
      </w:r>
      <w:r w:rsidR="00B56BD3">
        <w:rPr>
          <w:noProof/>
          <w:color w:val="158CB9"/>
        </w:rPr>
        <w:t>8</w:t>
      </w:r>
      <w:r>
        <w:fldChar w:fldCharType="end"/>
      </w:r>
      <w:r>
        <w:t>).</w:t>
      </w:r>
    </w:p>
    <w:p w14:paraId="521E5BB3" w14:textId="0E568636" w:rsidR="00FB6C6E" w:rsidRDefault="00FB6C6E" w:rsidP="00FB6C6E">
      <w:pPr>
        <w:pStyle w:val="ListParagraph"/>
        <w:numPr>
          <w:ilvl w:val="0"/>
          <w:numId w:val="27"/>
        </w:numPr>
      </w:pPr>
      <w:r>
        <w:t xml:space="preserve">By cross checking against </w:t>
      </w:r>
      <w:r w:rsidR="00980A23">
        <w:t xml:space="preserve">the HTTP transaction time and the recipients local time </w:t>
      </w:r>
      <w:r w:rsidR="0035709B">
        <w:t xml:space="preserve">the </w:t>
      </w:r>
      <w:r w:rsidR="001C4145">
        <w:t xml:space="preserve">claimed signing time can be </w:t>
      </w:r>
      <w:r w:rsidR="005D2800">
        <w:t>confirmed</w:t>
      </w:r>
      <w:r w:rsidR="00FF4D67">
        <w:t>,</w:t>
      </w:r>
      <w:r w:rsidR="005D2800">
        <w:t xml:space="preserve"> and the risks of replay attacks</w:t>
      </w:r>
      <w:r w:rsidR="00EE67EA">
        <w:t xml:space="preserve"> by intermediaries</w:t>
      </w:r>
      <w:r w:rsidR="005D2800">
        <w:t xml:space="preserve"> reduced.</w:t>
      </w:r>
    </w:p>
    <w:p w14:paraId="211F7857" w14:textId="2A8CA8F1" w:rsidR="00243976" w:rsidRDefault="00243976" w:rsidP="00243976">
      <w:pPr>
        <w:pStyle w:val="ListParagraph"/>
        <w:numPr>
          <w:ilvl w:val="0"/>
          <w:numId w:val="27"/>
        </w:numPr>
      </w:pPr>
      <w:bookmarkStart w:id="786" w:name="_Ref25078232"/>
      <w:bookmarkStart w:id="787" w:name="_Ref25167442"/>
      <w:r>
        <w:t>As the signing time is accepted by both parties it can be used as "proof of existence" of the signature supporting its "non-</w:t>
      </w:r>
      <w:proofErr w:type="spellStart"/>
      <w:r>
        <w:t>repudiability</w:t>
      </w:r>
      <w:proofErr w:type="spellEnd"/>
      <w:r>
        <w:t xml:space="preserve">" </w:t>
      </w:r>
      <w:r>
        <w:fldChar w:fldCharType="begin"/>
      </w:r>
      <w:r>
        <w:instrText xml:space="preserve"> REF PRINCIP_Nonrepudibale \h </w:instrText>
      </w:r>
      <w:r>
        <w:fldChar w:fldCharType="separate"/>
      </w:r>
      <w:r w:rsidR="00B56BD3" w:rsidRPr="00186434">
        <w:rPr>
          <w:color w:val="158CB9"/>
        </w:rPr>
        <w:t>DESIGN-PRINCIPLE#</w:t>
      </w:r>
      <w:r w:rsidR="00B56BD3">
        <w:rPr>
          <w:noProof/>
          <w:color w:val="158CB9"/>
        </w:rPr>
        <w:t>11</w:t>
      </w:r>
      <w:r>
        <w:fldChar w:fldCharType="end"/>
      </w:r>
      <w:r>
        <w:t xml:space="preserve">. </w:t>
      </w:r>
    </w:p>
    <w:p w14:paraId="511A8CB0" w14:textId="400DD53E" w:rsidR="00B16688" w:rsidRDefault="00B16688" w:rsidP="00894174">
      <w:pPr>
        <w:pStyle w:val="Heading2"/>
        <w:tabs>
          <w:tab w:val="clear" w:pos="567"/>
        </w:tabs>
        <w:ind w:left="624" w:hanging="624"/>
      </w:pPr>
      <w:bookmarkStart w:id="788" w:name="_Toc30757211"/>
      <w:r w:rsidRPr="00576173">
        <w:lastRenderedPageBreak/>
        <w:t xml:space="preserve">Parameter </w:t>
      </w:r>
      <w:r>
        <w:t xml:space="preserve">for </w:t>
      </w:r>
      <w:r w:rsidR="00AD0450">
        <w:t>Identifying Data</w:t>
      </w:r>
      <w:bookmarkEnd w:id="786"/>
      <w:r w:rsidR="00F5635D">
        <w:t xml:space="preserve"> to be S</w:t>
      </w:r>
      <w:r w:rsidR="00945EA9">
        <w:t>i</w:t>
      </w:r>
      <w:r w:rsidR="00F5635D">
        <w:t>gned</w:t>
      </w:r>
      <w:bookmarkEnd w:id="787"/>
      <w:bookmarkEnd w:id="788"/>
    </w:p>
    <w:p w14:paraId="61560972" w14:textId="77777777" w:rsidR="009D6F6B" w:rsidRPr="00186434" w:rsidRDefault="009D6F6B" w:rsidP="00894174">
      <w:pPr>
        <w:pStyle w:val="Heading3"/>
      </w:pPr>
      <w:r w:rsidRPr="00186434">
        <w:t>Introduction</w:t>
      </w:r>
    </w:p>
    <w:p w14:paraId="6C3E767C" w14:textId="79C0A1CE" w:rsidR="00AD0450" w:rsidRDefault="00AD0450" w:rsidP="00894174">
      <w:pPr>
        <w:keepNext/>
        <w:keepLines/>
      </w:pPr>
      <w:r>
        <w:t>The JAdES "</w:t>
      </w:r>
      <w:proofErr w:type="spellStart"/>
      <w:r w:rsidRPr="005D1DCF">
        <w:rPr>
          <w:color w:val="2E74B5" w:themeColor="accent1" w:themeShade="BF"/>
        </w:rPr>
        <w:t>sigD</w:t>
      </w:r>
      <w:proofErr w:type="spellEnd"/>
      <w:r>
        <w:t>" header parameter contains:</w:t>
      </w:r>
    </w:p>
    <w:p w14:paraId="5EA6B94C" w14:textId="6F89FD51" w:rsidR="00AD0450" w:rsidRDefault="00962BA1" w:rsidP="00CD1653">
      <w:pPr>
        <w:pStyle w:val="ListParagraph"/>
        <w:ind w:left="720"/>
      </w:pPr>
      <w:r>
        <w:t>mID</w:t>
      </w:r>
      <w:r w:rsidR="00CD1653">
        <w:t xml:space="preserve">: </w:t>
      </w:r>
      <w:r w:rsidR="00565977">
        <w:t xml:space="preserve">A URI which identifies the </w:t>
      </w:r>
      <w:r w:rsidR="00093E60">
        <w:t>mechani</w:t>
      </w:r>
      <w:r w:rsidR="00980D91">
        <w:t>sm used to identify</w:t>
      </w:r>
      <w:r w:rsidR="00866509">
        <w:t xml:space="preserve"> </w:t>
      </w:r>
      <w:r w:rsidR="007A0648">
        <w:t xml:space="preserve">the </w:t>
      </w:r>
      <w:r w:rsidR="00841AEB">
        <w:fldChar w:fldCharType="begin"/>
      </w:r>
      <w:r w:rsidR="00841AEB">
        <w:instrText xml:space="preserve"> REF Term_DataToBeSigned \h </w:instrText>
      </w:r>
      <w:r w:rsidR="00841AEB">
        <w:fldChar w:fldCharType="separate"/>
      </w:r>
      <w:r w:rsidR="00B56BD3" w:rsidRPr="008F1828">
        <w:rPr>
          <w:i/>
          <w:iCs/>
          <w:color w:val="2E74B5" w:themeColor="accent1" w:themeShade="BF"/>
        </w:rPr>
        <w:t>Data to be Signed</w:t>
      </w:r>
      <w:r w:rsidR="00841AEB">
        <w:fldChar w:fldCharType="end"/>
      </w:r>
      <w:r w:rsidR="007A0648">
        <w:t>.</w:t>
      </w:r>
    </w:p>
    <w:p w14:paraId="386ED8CF" w14:textId="0A16EC22" w:rsidR="0002787A" w:rsidRDefault="00093E60" w:rsidP="00CD1653">
      <w:pPr>
        <w:pStyle w:val="ListParagraph"/>
        <w:ind w:left="720"/>
      </w:pPr>
      <w:r>
        <w:t>p</w:t>
      </w:r>
      <w:r w:rsidR="00596F7B">
        <w:t>ars</w:t>
      </w:r>
      <w:r w:rsidR="00CD1653">
        <w:t xml:space="preserve">: </w:t>
      </w:r>
      <w:r w:rsidR="0002787A">
        <w:t xml:space="preserve">Parameters of this </w:t>
      </w:r>
      <w:r w:rsidR="00980D91">
        <w:t>mechanism</w:t>
      </w:r>
      <w:r w:rsidR="0002787A">
        <w:t>.</w:t>
      </w:r>
    </w:p>
    <w:p w14:paraId="0E816B0F" w14:textId="38BAC0CA" w:rsidR="00A05219" w:rsidRDefault="00F42C4F" w:rsidP="0002787A">
      <w:r>
        <w:t xml:space="preserve">The identification mechanism </w:t>
      </w:r>
      <w:r w:rsidR="0002787A">
        <w:t>is defined in JAdES</w:t>
      </w:r>
      <w:r w:rsidR="00C242C1">
        <w:t xml:space="preserve"> (</w:t>
      </w:r>
      <w:r w:rsidR="00C242C1" w:rsidRPr="00C242C1">
        <w:t>"http: //uri.etsi.org/19182/</w:t>
      </w:r>
      <w:proofErr w:type="spellStart"/>
      <w:r w:rsidR="00C242C1" w:rsidRPr="00C242C1">
        <w:t>HttpHeaders</w:t>
      </w:r>
      <w:proofErr w:type="spellEnd"/>
      <w:r w:rsidR="00C242C1" w:rsidRPr="00C242C1">
        <w:t>”</w:t>
      </w:r>
      <w:r w:rsidR="00C242C1">
        <w:t>)</w:t>
      </w:r>
      <w:r w:rsidR="0002787A">
        <w:t xml:space="preserve"> which </w:t>
      </w:r>
      <w:r w:rsidR="00D75AA0">
        <w:t xml:space="preserve">specifies how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3A07C4">
        <w:t xml:space="preserve"> fields </w:t>
      </w:r>
      <w:r w:rsidR="00100691">
        <w:t xml:space="preserve">are </w:t>
      </w:r>
      <w:r w:rsidR="003A07C4">
        <w:t>used to create</w:t>
      </w:r>
      <w:r w:rsidR="005D0BA9">
        <w:t xml:space="preserve"> the</w:t>
      </w:r>
      <w:r w:rsidR="003A07C4">
        <w:t xml:space="preserve"> </w:t>
      </w:r>
      <w:r w:rsidR="005D0BA9">
        <w:fldChar w:fldCharType="begin"/>
      </w:r>
      <w:r w:rsidR="005D0BA9">
        <w:instrText xml:space="preserve"> REF Term_DataToBeSigned \h </w:instrText>
      </w:r>
      <w:r w:rsidR="005D0BA9">
        <w:fldChar w:fldCharType="separate"/>
      </w:r>
      <w:r w:rsidR="00B56BD3" w:rsidRPr="008F1828">
        <w:rPr>
          <w:i/>
          <w:iCs/>
          <w:color w:val="2E74B5" w:themeColor="accent1" w:themeShade="BF"/>
        </w:rPr>
        <w:t>Data to be Signed</w:t>
      </w:r>
      <w:r w:rsidR="005D0BA9">
        <w:fldChar w:fldCharType="end"/>
      </w:r>
      <w:r w:rsidR="0038079A">
        <w:t xml:space="preserve">.  </w:t>
      </w:r>
      <w:r w:rsidR="006D232F">
        <w:t>T</w:t>
      </w:r>
      <w:r w:rsidR="00D162FA">
        <w:t xml:space="preserve">his </w:t>
      </w:r>
      <w:r w:rsidR="001B29E4">
        <w:t xml:space="preserve">mechanism </w:t>
      </w:r>
      <w:r w:rsidR="006D232F">
        <w:t xml:space="preserve">follows </w:t>
      </w:r>
      <w:r w:rsidR="00D162FA">
        <w:t>t</w:t>
      </w:r>
      <w:r w:rsidR="003D7C02">
        <w:t>he string construction procedures</w:t>
      </w:r>
      <w:r w:rsidR="001B4599">
        <w:t xml:space="preserve"> to create the </w:t>
      </w:r>
      <w:r w:rsidR="005D0BA9">
        <w:fldChar w:fldCharType="begin"/>
      </w:r>
      <w:r w:rsidR="005D0BA9">
        <w:instrText xml:space="preserve"> REF Term_DataToBeSigned \h </w:instrText>
      </w:r>
      <w:r w:rsidR="005D0BA9">
        <w:fldChar w:fldCharType="separate"/>
      </w:r>
      <w:r w:rsidR="00B56BD3" w:rsidRPr="008F1828">
        <w:rPr>
          <w:i/>
          <w:iCs/>
          <w:color w:val="2E74B5" w:themeColor="accent1" w:themeShade="BF"/>
        </w:rPr>
        <w:t>Data to be Signed</w:t>
      </w:r>
      <w:r w:rsidR="005D0BA9">
        <w:fldChar w:fldCharType="end"/>
      </w:r>
      <w:r w:rsidR="005D0BA9">
        <w:t xml:space="preserve"> </w:t>
      </w:r>
      <w:r w:rsidR="002D7D63">
        <w:t xml:space="preserve">as </w:t>
      </w:r>
      <w:r w:rsidR="00256D78">
        <w:t>defined</w:t>
      </w:r>
      <w:r w:rsidR="003D7C02">
        <w:t xml:space="preserve"> </w:t>
      </w:r>
      <w:r w:rsidR="00DD0CBD">
        <w:t xml:space="preserve">in </w:t>
      </w:r>
      <w:r w:rsidR="00C17534" w:rsidRPr="00C17534">
        <w:t>draft-cavage-http-signatures-10</w:t>
      </w:r>
      <w:r w:rsidR="003C3A68">
        <w:t xml:space="preserve"> </w:t>
      </w:r>
      <w:ins w:id="789" w:author="Nick Pope" w:date="2020-01-07T16:58:00Z">
        <w:r w:rsidR="003239CA" w:rsidRPr="003239CA">
          <w:rPr>
            <w:vertAlign w:val="superscript"/>
          </w:rPr>
          <w:fldChar w:fldCharType="begin"/>
        </w:r>
        <w:r w:rsidR="003239CA" w:rsidRPr="003239CA">
          <w:rPr>
            <w:vertAlign w:val="superscript"/>
          </w:rPr>
          <w:instrText xml:space="preserve"> REF REF_Cavage \h </w:instrText>
        </w:r>
        <w:r w:rsidR="003239CA">
          <w:rPr>
            <w:vertAlign w:val="superscript"/>
          </w:rPr>
          <w:instrText xml:space="preserve"> \* MERGEFORMAT </w:instrText>
        </w:r>
      </w:ins>
      <w:r w:rsidR="003239CA" w:rsidRPr="003239CA">
        <w:rPr>
          <w:vertAlign w:val="superscript"/>
        </w:rPr>
      </w:r>
      <w:ins w:id="790" w:author="Nick Pope" w:date="2020-01-07T16:58:00Z">
        <w:r w:rsidR="003239CA" w:rsidRPr="003239CA">
          <w:rPr>
            <w:vertAlign w:val="superscript"/>
          </w:rPr>
          <w:fldChar w:fldCharType="separate"/>
        </w:r>
      </w:ins>
      <w:ins w:id="791" w:author="Nick Pope" w:date="2020-01-07T16:53:00Z">
        <w:r w:rsidR="00B56BD3" w:rsidRPr="00B56BD3">
          <w:rPr>
            <w:color w:val="158CB9"/>
            <w:vertAlign w:val="superscript"/>
          </w:rPr>
          <w:t>[</w:t>
        </w:r>
      </w:ins>
      <w:r w:rsidR="00B56BD3" w:rsidRPr="00B56BD3">
        <w:rPr>
          <w:noProof/>
          <w:color w:val="158CB9"/>
          <w:vertAlign w:val="superscript"/>
        </w:rPr>
        <w:t>27</w:t>
      </w:r>
      <w:ins w:id="792" w:author="Nick Pope" w:date="2020-01-07T16:53:00Z">
        <w:r w:rsidR="00B56BD3" w:rsidRPr="00B56BD3">
          <w:rPr>
            <w:color w:val="158CB9"/>
            <w:vertAlign w:val="superscript"/>
          </w:rPr>
          <w:t>]</w:t>
        </w:r>
      </w:ins>
      <w:ins w:id="793" w:author="Nick Pope" w:date="2020-01-07T16:58:00Z">
        <w:r w:rsidR="003239CA" w:rsidRPr="003239CA">
          <w:rPr>
            <w:vertAlign w:val="superscript"/>
          </w:rPr>
          <w:fldChar w:fldCharType="end"/>
        </w:r>
        <w:r w:rsidR="003239CA">
          <w:rPr>
            <w:vertAlign w:val="superscript"/>
          </w:rPr>
          <w:t xml:space="preserve"> </w:t>
        </w:r>
      </w:ins>
      <w:r w:rsidR="00120397">
        <w:t xml:space="preserve">section </w:t>
      </w:r>
      <w:r w:rsidR="00D219F0">
        <w:t>2.3</w:t>
      </w:r>
      <w:r w:rsidR="006D232F">
        <w:t xml:space="preserve">.  </w:t>
      </w:r>
      <w:r w:rsidR="00D219F0">
        <w:t xml:space="preserve"> </w:t>
      </w:r>
      <w:r w:rsidR="005B4E85">
        <w:t>The</w:t>
      </w:r>
      <w:r w:rsidR="00945EA9">
        <w:t xml:space="preserve"> parameter values</w:t>
      </w:r>
      <w:r w:rsidR="00F05735">
        <w:t xml:space="preserve"> in </w:t>
      </w:r>
      <w:proofErr w:type="spellStart"/>
      <w:r w:rsidR="00F05735">
        <w:t>sigD</w:t>
      </w:r>
      <w:proofErr w:type="spellEnd"/>
      <w:r w:rsidR="00F05735">
        <w:t xml:space="preserve"> </w:t>
      </w:r>
      <w:r w:rsidR="00945EA9">
        <w:t xml:space="preserve">identify the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945EA9">
        <w:t xml:space="preserve">s which are used to create the </w:t>
      </w:r>
      <w:r w:rsidR="005D0BA9">
        <w:fldChar w:fldCharType="begin"/>
      </w:r>
      <w:r w:rsidR="005D0BA9">
        <w:instrText xml:space="preserve"> REF Term_DataToBeSigned \h </w:instrText>
      </w:r>
      <w:r w:rsidR="005D0BA9">
        <w:fldChar w:fldCharType="separate"/>
      </w:r>
      <w:r w:rsidR="00B56BD3" w:rsidRPr="008F1828">
        <w:rPr>
          <w:i/>
          <w:iCs/>
          <w:color w:val="2E74B5" w:themeColor="accent1" w:themeShade="BF"/>
        </w:rPr>
        <w:t>Data to be Signed</w:t>
      </w:r>
      <w:r w:rsidR="005D0BA9">
        <w:fldChar w:fldCharType="end"/>
      </w:r>
      <w:r w:rsidR="00945EA9">
        <w:t xml:space="preserve">. </w:t>
      </w:r>
      <w:r w:rsidR="00AD27BE">
        <w:t xml:space="preserve"> </w:t>
      </w:r>
      <w:r w:rsidR="00FC6276">
        <w:t xml:space="preserve">This </w:t>
      </w:r>
      <w:r w:rsidR="00100691">
        <w:t xml:space="preserve">identification mechanism </w:t>
      </w:r>
      <w:r w:rsidR="00FC6276">
        <w:t xml:space="preserve">recognises </w:t>
      </w:r>
      <w:r w:rsidR="00903E3F">
        <w:t>"</w:t>
      </w:r>
      <w:r w:rsidR="00630C40" w:rsidRPr="00D866F3">
        <w:rPr>
          <w:color w:val="0070C0"/>
        </w:rPr>
        <w:t>(request-</w:t>
      </w:r>
      <w:r w:rsidR="00C22279" w:rsidRPr="00D866F3">
        <w:rPr>
          <w:color w:val="0070C0"/>
        </w:rPr>
        <w:t>target)</w:t>
      </w:r>
      <w:r w:rsidR="00903E3F">
        <w:t>"</w:t>
      </w:r>
      <w:r w:rsidR="00FC6276">
        <w:t xml:space="preserve"> as a special case</w:t>
      </w:r>
      <w:r w:rsidR="002F2771">
        <w:t xml:space="preserve"> </w:t>
      </w:r>
    </w:p>
    <w:p w14:paraId="05D56414" w14:textId="6C009637" w:rsidR="00205BF1" w:rsidRDefault="005B4E85" w:rsidP="00205BF1">
      <w:r>
        <w:t xml:space="preserve">The </w:t>
      </w:r>
      <w:r w:rsidR="005D0BA9">
        <w:fldChar w:fldCharType="begin"/>
      </w:r>
      <w:r w:rsidR="005D0BA9">
        <w:instrText xml:space="preserve"> REF Term_DataToBeSigned \h </w:instrText>
      </w:r>
      <w:r w:rsidR="005D0BA9">
        <w:fldChar w:fldCharType="separate"/>
      </w:r>
      <w:r w:rsidR="00B56BD3" w:rsidRPr="008F1828">
        <w:rPr>
          <w:i/>
          <w:iCs/>
          <w:color w:val="2E74B5" w:themeColor="accent1" w:themeShade="BF"/>
        </w:rPr>
        <w:t>Data to be Signed</w:t>
      </w:r>
      <w:r w:rsidR="005D0BA9">
        <w:fldChar w:fldCharType="end"/>
      </w:r>
      <w:r w:rsidR="005D0BA9">
        <w:t xml:space="preserve"> </w:t>
      </w:r>
      <w:r>
        <w:t xml:space="preserve">is detached </w:t>
      </w:r>
      <w:r w:rsidR="008E27EF">
        <w:t xml:space="preserve">from </w:t>
      </w:r>
      <w:r w:rsidR="005973B6">
        <w:t xml:space="preserve">the </w:t>
      </w:r>
      <w:r w:rsidR="00216EF2">
        <w:fldChar w:fldCharType="begin"/>
      </w:r>
      <w:r w:rsidR="00216EF2">
        <w:instrText xml:space="preserve"> REF Term_JWSStructure \h </w:instrText>
      </w:r>
      <w:r w:rsidR="00216EF2">
        <w:fldChar w:fldCharType="separate"/>
      </w:r>
      <w:r w:rsidR="00B56BD3" w:rsidRPr="008F1828">
        <w:rPr>
          <w:i/>
          <w:iCs/>
          <w:color w:val="2E74B5" w:themeColor="accent1" w:themeShade="BF"/>
        </w:rPr>
        <w:t>J</w:t>
      </w:r>
      <w:r w:rsidR="00B56BD3">
        <w:rPr>
          <w:i/>
          <w:iCs/>
          <w:color w:val="2E74B5" w:themeColor="accent1" w:themeShade="BF"/>
        </w:rPr>
        <w:t>SON Web Signature</w:t>
      </w:r>
      <w:r w:rsidR="00216EF2">
        <w:fldChar w:fldCharType="end"/>
      </w:r>
      <w:r w:rsidR="008D399B">
        <w:t xml:space="preserve"> </w:t>
      </w:r>
      <w:r>
        <w:t>as</w:t>
      </w:r>
      <w:r w:rsidR="00205BF1">
        <w:t xml:space="preserve"> described in section</w:t>
      </w:r>
      <w:r w:rsidR="005D0BA9">
        <w:t xml:space="preserve"> </w:t>
      </w:r>
      <w:r w:rsidR="005D0BA9">
        <w:fldChar w:fldCharType="begin"/>
      </w:r>
      <w:r w:rsidR="005D0BA9">
        <w:instrText xml:space="preserve"> REF _Ref25166572 \r \h </w:instrText>
      </w:r>
      <w:r w:rsidR="005D0BA9">
        <w:fldChar w:fldCharType="separate"/>
      </w:r>
      <w:r w:rsidR="00B56BD3">
        <w:t>4</w:t>
      </w:r>
      <w:r w:rsidR="005D0BA9">
        <w:fldChar w:fldCharType="end"/>
      </w:r>
      <w:r w:rsidR="00205BF1">
        <w:t>.</w:t>
      </w:r>
    </w:p>
    <w:p w14:paraId="465FFF3F" w14:textId="322032F7" w:rsidR="005418F4" w:rsidRDefault="001D12F6" w:rsidP="005418F4">
      <w:r>
        <w:t>In</w:t>
      </w:r>
      <w:r w:rsidR="007923B8">
        <w:t xml:space="preserve"> current</w:t>
      </w:r>
      <w:r>
        <w:t xml:space="preserve"> implementations</w:t>
      </w:r>
      <w:r w:rsidR="001E4C19">
        <w:t>,</w:t>
      </w:r>
      <w:r>
        <w:t xml:space="preserve"> </w:t>
      </w:r>
      <w:r w:rsidR="00451B91">
        <w:t>e</w:t>
      </w:r>
      <w:r w:rsidR="008A67CA">
        <w:t>x</w:t>
      </w:r>
      <w:r w:rsidR="00451B91">
        <w:t xml:space="preserve">isting prior to the publication </w:t>
      </w:r>
      <w:r w:rsidR="008A67CA">
        <w:t xml:space="preserve">of </w:t>
      </w:r>
      <w:r w:rsidR="007923B8">
        <w:t>the present document, t</w:t>
      </w:r>
      <w:r w:rsidR="00EC5927">
        <w:t xml:space="preserve">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5418F4">
        <w:t xml:space="preserve"> field "</w:t>
      </w:r>
      <w:r w:rsidR="005418F4" w:rsidRPr="00050964">
        <w:rPr>
          <w:color w:val="2E74B5" w:themeColor="accent1" w:themeShade="BF"/>
        </w:rPr>
        <w:t>x-</w:t>
      </w:r>
      <w:proofErr w:type="spellStart"/>
      <w:r w:rsidR="005418F4" w:rsidRPr="00050964">
        <w:rPr>
          <w:color w:val="2E74B5" w:themeColor="accent1" w:themeShade="BF"/>
        </w:rPr>
        <w:t>jws</w:t>
      </w:r>
      <w:proofErr w:type="spellEnd"/>
      <w:r w:rsidR="005418F4" w:rsidRPr="00050964">
        <w:rPr>
          <w:color w:val="2E74B5" w:themeColor="accent1" w:themeShade="BF"/>
        </w:rPr>
        <w:t>-signature</w:t>
      </w:r>
      <w:r w:rsidR="005418F4">
        <w:t>"</w:t>
      </w:r>
      <w:r w:rsidR="00CA3F66">
        <w:t xml:space="preserve"> </w:t>
      </w:r>
      <w:r w:rsidR="00A32C8D">
        <w:t xml:space="preserve">is </w:t>
      </w:r>
      <w:r w:rsidR="00C97C5A">
        <w:t>use</w:t>
      </w:r>
      <w:r w:rsidR="00A32C8D">
        <w:t>d</w:t>
      </w:r>
      <w:r w:rsidR="00C97C5A">
        <w:t xml:space="preserve"> </w:t>
      </w:r>
      <w:r w:rsidR="00F507FA">
        <w:t xml:space="preserve">to carry </w:t>
      </w:r>
      <w:r w:rsidR="00C97C5A">
        <w:t xml:space="preserve">a detached </w:t>
      </w:r>
      <w:r w:rsidR="00A32C8D">
        <w:fldChar w:fldCharType="begin"/>
      </w:r>
      <w:r w:rsidR="00A32C8D">
        <w:instrText xml:space="preserve"> REF Term_JWSStructure \h </w:instrText>
      </w:r>
      <w:r w:rsidR="00A32C8D">
        <w:fldChar w:fldCharType="separate"/>
      </w:r>
      <w:r w:rsidR="00B56BD3" w:rsidRPr="008F1828">
        <w:rPr>
          <w:i/>
          <w:iCs/>
          <w:color w:val="2E74B5" w:themeColor="accent1" w:themeShade="BF"/>
        </w:rPr>
        <w:t>J</w:t>
      </w:r>
      <w:r w:rsidR="00B56BD3">
        <w:rPr>
          <w:i/>
          <w:iCs/>
          <w:color w:val="2E74B5" w:themeColor="accent1" w:themeShade="BF"/>
        </w:rPr>
        <w:t>SON Web Signature</w:t>
      </w:r>
      <w:r w:rsidR="00A32C8D">
        <w:fldChar w:fldCharType="end"/>
      </w:r>
      <w:r w:rsidR="00A32C8D">
        <w:t xml:space="preserve"> </w:t>
      </w:r>
      <w:r w:rsidR="00147895">
        <w:t xml:space="preserve">with </w:t>
      </w:r>
      <w:r w:rsidR="00894A7F">
        <w:fldChar w:fldCharType="begin"/>
      </w:r>
      <w:r w:rsidR="00894A7F">
        <w:instrText xml:space="preserve"> REF Term_DataToBeSigned \h </w:instrText>
      </w:r>
      <w:r w:rsidR="00894A7F">
        <w:fldChar w:fldCharType="separate"/>
      </w:r>
      <w:r w:rsidR="00B56BD3" w:rsidRPr="008F1828">
        <w:rPr>
          <w:i/>
          <w:iCs/>
          <w:color w:val="2E74B5" w:themeColor="accent1" w:themeShade="BF"/>
        </w:rPr>
        <w:t>Data to be Signed</w:t>
      </w:r>
      <w:r w:rsidR="00894A7F">
        <w:fldChar w:fldCharType="end"/>
      </w:r>
      <w:r w:rsidR="00557BCF">
        <w:t xml:space="preserve"> </w:t>
      </w:r>
      <w:r w:rsidR="00C34422">
        <w:t xml:space="preserve">being the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005418F4">
        <w:t>.</w:t>
      </w:r>
    </w:p>
    <w:p w14:paraId="12393F09" w14:textId="1358ADAD" w:rsidR="00D5021E" w:rsidRDefault="00E025E6" w:rsidP="005418F4">
      <w:r>
        <w:t xml:space="preserve">The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D07F62">
        <w:t xml:space="preserve"> </w:t>
      </w:r>
      <w:r w:rsidR="002E7721">
        <w:t>"</w:t>
      </w:r>
      <w:r w:rsidR="002E7721" w:rsidRPr="00050964">
        <w:rPr>
          <w:color w:val="2E74B5" w:themeColor="accent1" w:themeShade="BF"/>
        </w:rPr>
        <w:t>Digest</w:t>
      </w:r>
      <w:r w:rsidR="002E7721">
        <w:t xml:space="preserve">" as defined </w:t>
      </w:r>
      <w:r w:rsidR="00B72EBD">
        <w:t xml:space="preserve">in </w:t>
      </w:r>
      <w:r w:rsidR="00282C2D">
        <w:t xml:space="preserve">RFC </w:t>
      </w:r>
      <w:r w:rsidR="0083063E">
        <w:t>3230</w:t>
      </w:r>
      <w:r w:rsidR="00303FC3" w:rsidRPr="00303FC3">
        <w:rPr>
          <w:vertAlign w:val="superscript"/>
        </w:rPr>
        <w:fldChar w:fldCharType="begin"/>
      </w:r>
      <w:r w:rsidR="00303FC3" w:rsidRPr="00303FC3">
        <w:rPr>
          <w:vertAlign w:val="superscript"/>
        </w:rPr>
        <w:instrText xml:space="preserve"> REF RFC_3230_NUM \h </w:instrText>
      </w:r>
      <w:r w:rsidR="00303FC3">
        <w:rPr>
          <w:vertAlign w:val="superscript"/>
        </w:rPr>
        <w:instrText xml:space="preserve"> \* MERGEFORMAT </w:instrText>
      </w:r>
      <w:r w:rsidR="00303FC3" w:rsidRPr="00303FC3">
        <w:rPr>
          <w:vertAlign w:val="superscript"/>
        </w:rPr>
      </w:r>
      <w:r w:rsidR="00303FC3" w:rsidRPr="00303FC3">
        <w:rPr>
          <w:vertAlign w:val="superscript"/>
        </w:rPr>
        <w:fldChar w:fldCharType="separate"/>
      </w:r>
      <w:r w:rsidR="00B56BD3" w:rsidRPr="00B56BD3">
        <w:rPr>
          <w:color w:val="158CB9"/>
          <w:vertAlign w:val="superscript"/>
        </w:rPr>
        <w:t>[</w:t>
      </w:r>
      <w:r w:rsidR="00B56BD3" w:rsidRPr="00B56BD3">
        <w:rPr>
          <w:noProof/>
          <w:color w:val="158CB9"/>
          <w:vertAlign w:val="superscript"/>
        </w:rPr>
        <w:t>26</w:t>
      </w:r>
      <w:r w:rsidR="00B56BD3" w:rsidRPr="00B56BD3">
        <w:rPr>
          <w:color w:val="158CB9"/>
          <w:vertAlign w:val="superscript"/>
        </w:rPr>
        <w:t>]</w:t>
      </w:r>
      <w:r w:rsidR="00303FC3" w:rsidRPr="00303FC3">
        <w:rPr>
          <w:vertAlign w:val="superscript"/>
        </w:rPr>
        <w:fldChar w:fldCharType="end"/>
      </w:r>
      <w:r w:rsidR="0083063E">
        <w:t xml:space="preserve"> provides a dig</w:t>
      </w:r>
      <w:r w:rsidR="00E51B85">
        <w:t xml:space="preserve">est of the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008F1828">
        <w:t xml:space="preserve"> </w:t>
      </w:r>
      <w:r w:rsidR="00433A88">
        <w:t xml:space="preserve">which can be used to </w:t>
      </w:r>
      <w:r w:rsidR="00ED4828">
        <w:t xml:space="preserve">sign </w:t>
      </w:r>
      <w:r w:rsidR="00905CC0">
        <w:t xml:space="preserve">the </w:t>
      </w:r>
      <w:r w:rsidR="008F1828">
        <w:fldChar w:fldCharType="begin"/>
      </w:r>
      <w:r w:rsidR="008F1828">
        <w:instrText xml:space="preserve"> REF Term_HTTPPayload \h </w:instrText>
      </w:r>
      <w:r w:rsidR="008F1828">
        <w:fldChar w:fldCharType="separate"/>
      </w:r>
      <w:r w:rsidR="00B56BD3" w:rsidRPr="008F1828">
        <w:rPr>
          <w:i/>
          <w:iCs/>
          <w:color w:val="2E74B5" w:themeColor="accent1" w:themeShade="BF"/>
        </w:rPr>
        <w:t>HTTP Payload</w:t>
      </w:r>
      <w:r w:rsidR="008F1828">
        <w:fldChar w:fldCharType="end"/>
      </w:r>
      <w:r w:rsidR="00DE5A7F">
        <w:t>.</w:t>
      </w:r>
    </w:p>
    <w:p w14:paraId="76006A15" w14:textId="77777777" w:rsidR="000D79F8" w:rsidRPr="00186434" w:rsidRDefault="000D79F8" w:rsidP="000D79F8">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D79F8" w:rsidRPr="00186434" w14:paraId="2C6CD57E" w14:textId="77777777" w:rsidTr="00AD4303">
        <w:tc>
          <w:tcPr>
            <w:tcW w:w="9628" w:type="dxa"/>
            <w:tcBorders>
              <w:top w:val="nil"/>
              <w:left w:val="nil"/>
              <w:bottom w:val="nil"/>
              <w:right w:val="nil"/>
            </w:tcBorders>
            <w:shd w:val="clear" w:color="auto" w:fill="158CB9"/>
          </w:tcPr>
          <w:p w14:paraId="47A8A91F" w14:textId="6FC9F05B" w:rsidR="000D79F8" w:rsidRPr="00186434" w:rsidRDefault="00AD4303" w:rsidP="00AD4303">
            <w:pPr>
              <w:pStyle w:val="CalloutText"/>
            </w:pPr>
            <w:r>
              <w:rPr>
                <w:b/>
              </w:rPr>
              <w:t>REQUIREMENT-</w:t>
            </w:r>
            <w:r w:rsidR="000D79F8" w:rsidRPr="00186434">
              <w:rPr>
                <w:b/>
              </w:rPr>
              <w:fldChar w:fldCharType="begin"/>
            </w:r>
            <w:r w:rsidR="000D79F8" w:rsidRPr="00186434">
              <w:rPr>
                <w:b/>
              </w:rPr>
              <w:instrText xml:space="preserve"> SEQ RECOMMENDATIONS \* MERGEFORMAT </w:instrText>
            </w:r>
            <w:r w:rsidR="000D79F8" w:rsidRPr="00186434">
              <w:rPr>
                <w:b/>
              </w:rPr>
              <w:fldChar w:fldCharType="separate"/>
            </w:r>
            <w:r w:rsidR="00B56BD3">
              <w:rPr>
                <w:b/>
                <w:noProof/>
              </w:rPr>
              <w:t>21</w:t>
            </w:r>
            <w:r w:rsidR="000D79F8" w:rsidRPr="00186434">
              <w:rPr>
                <w:b/>
              </w:rPr>
              <w:fldChar w:fldCharType="end"/>
            </w:r>
            <w:r w:rsidR="000D79F8" w:rsidRPr="00186434">
              <w:t xml:space="preserve">: The </w:t>
            </w:r>
            <w:r w:rsidR="000D79F8">
              <w:t>JAdES "</w:t>
            </w:r>
            <w:proofErr w:type="spellStart"/>
            <w:r w:rsidR="000D79F8">
              <w:t>sig</w:t>
            </w:r>
            <w:r w:rsidR="009E6DFC">
              <w:t>D</w:t>
            </w:r>
            <w:proofErr w:type="spellEnd"/>
            <w:r w:rsidR="000D79F8" w:rsidRPr="00186434">
              <w:t xml:space="preserve">" header parameter </w:t>
            </w:r>
            <w:r w:rsidR="000D79F8">
              <w:t>shall</w:t>
            </w:r>
            <w:r w:rsidR="000D79F8" w:rsidRPr="00186434">
              <w:t xml:space="preserve"> be present</w:t>
            </w:r>
            <w:r w:rsidR="00565CFE">
              <w:t xml:space="preserve"> with </w:t>
            </w:r>
            <w:r w:rsidR="00C96C6B">
              <w:t>"</w:t>
            </w:r>
            <w:proofErr w:type="spellStart"/>
            <w:r w:rsidR="001B29E4">
              <w:t>mID</w:t>
            </w:r>
            <w:proofErr w:type="spellEnd"/>
            <w:r w:rsidR="00E943EF">
              <w:t>"</w:t>
            </w:r>
            <w:r w:rsidR="00CD68DD">
              <w:t xml:space="preserve"> set to </w:t>
            </w:r>
            <w:r w:rsidR="003206AA" w:rsidRPr="003206AA">
              <w:t>http://uri.etsi.org/19182/HttpHeaders</w:t>
            </w:r>
            <w:r w:rsidR="003206AA">
              <w:t>.</w:t>
            </w:r>
          </w:p>
        </w:tc>
      </w:tr>
    </w:tbl>
    <w:p w14:paraId="66470455" w14:textId="77777777" w:rsidR="000D79F8" w:rsidRDefault="000D79F8" w:rsidP="000D79F8"/>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206AA" w:rsidRPr="00186434" w14:paraId="74F38414" w14:textId="77777777" w:rsidTr="00AD4303">
        <w:tc>
          <w:tcPr>
            <w:tcW w:w="9628" w:type="dxa"/>
            <w:tcBorders>
              <w:top w:val="nil"/>
              <w:left w:val="nil"/>
              <w:bottom w:val="nil"/>
              <w:right w:val="nil"/>
            </w:tcBorders>
            <w:shd w:val="clear" w:color="auto" w:fill="158CB9"/>
          </w:tcPr>
          <w:p w14:paraId="27B3B696" w14:textId="51801C6F" w:rsidR="003079B1" w:rsidRPr="00B039AD" w:rsidRDefault="00AD4303" w:rsidP="00AD4303">
            <w:pPr>
              <w:pStyle w:val="CalloutText"/>
            </w:pPr>
            <w:r>
              <w:rPr>
                <w:b/>
              </w:rPr>
              <w:t>REQUIREMENT-</w:t>
            </w:r>
            <w:r w:rsidR="003206AA" w:rsidRPr="00186434">
              <w:rPr>
                <w:b/>
              </w:rPr>
              <w:fldChar w:fldCharType="begin"/>
            </w:r>
            <w:r w:rsidR="003206AA" w:rsidRPr="00186434">
              <w:rPr>
                <w:b/>
              </w:rPr>
              <w:instrText xml:space="preserve"> SEQ RECOMMENDATIONS \* MERGEFORMAT </w:instrText>
            </w:r>
            <w:r w:rsidR="003206AA" w:rsidRPr="00186434">
              <w:rPr>
                <w:b/>
              </w:rPr>
              <w:fldChar w:fldCharType="separate"/>
            </w:r>
            <w:r w:rsidR="00B56BD3">
              <w:rPr>
                <w:b/>
                <w:noProof/>
              </w:rPr>
              <w:t>22</w:t>
            </w:r>
            <w:r w:rsidR="003206AA" w:rsidRPr="00186434">
              <w:rPr>
                <w:b/>
              </w:rPr>
              <w:fldChar w:fldCharType="end"/>
            </w:r>
            <w:r w:rsidR="003206AA" w:rsidRPr="00186434">
              <w:t xml:space="preserve">: The </w:t>
            </w:r>
            <w:r w:rsidR="003206AA">
              <w:t>JAdES "</w:t>
            </w:r>
            <w:proofErr w:type="spellStart"/>
            <w:r w:rsidR="003206AA">
              <w:t>sigD</w:t>
            </w:r>
            <w:proofErr w:type="spellEnd"/>
            <w:r w:rsidR="003206AA" w:rsidRPr="00186434">
              <w:t xml:space="preserve">" </w:t>
            </w:r>
            <w:r w:rsidR="001D24E8">
              <w:t>"Par</w:t>
            </w:r>
            <w:del w:id="794" w:author="Nick Pope" w:date="2020-01-23T11:46:00Z">
              <w:r w:rsidR="001D24E8" w:rsidDel="009E22C9">
                <w:delText>am</w:delText>
              </w:r>
            </w:del>
            <w:r w:rsidR="001D24E8">
              <w:t>s</w:t>
            </w:r>
            <w:r w:rsidR="003206AA">
              <w:t xml:space="preserve">" </w:t>
            </w:r>
            <w:r w:rsidR="001D24E8">
              <w:t>shall include</w:t>
            </w:r>
            <w:r w:rsidR="006C6A0C">
              <w:t xml:space="preserve"> the following</w:t>
            </w:r>
            <w:r w:rsidR="003079B1">
              <w:t xml:space="preserve"> </w:t>
            </w:r>
            <w:r w:rsidR="003079B1" w:rsidRPr="008F1828">
              <w:rPr>
                <w:i/>
                <w:iCs/>
              </w:rPr>
              <w:t>HTTP Header</w:t>
            </w:r>
            <w:r w:rsidR="00FF2CD4">
              <w:rPr>
                <w:i/>
                <w:iCs/>
              </w:rPr>
              <w:t xml:space="preserve"> </w:t>
            </w:r>
            <w:r w:rsidR="00E1257B" w:rsidRPr="00B039AD">
              <w:t xml:space="preserve">field </w:t>
            </w:r>
            <w:r w:rsidR="00FF2CD4" w:rsidRPr="00B039AD">
              <w:t>name</w:t>
            </w:r>
            <w:r w:rsidR="001D24E8" w:rsidRPr="00B039AD">
              <w:t>:</w:t>
            </w:r>
          </w:p>
          <w:p w14:paraId="0F6D7378" w14:textId="00673BDC" w:rsidR="003206AA" w:rsidRPr="00186434" w:rsidRDefault="0061464D" w:rsidP="00AD4303">
            <w:pPr>
              <w:pStyle w:val="CalloutText"/>
              <w:numPr>
                <w:ilvl w:val="0"/>
                <w:numId w:val="32"/>
              </w:numPr>
            </w:pPr>
            <w:r>
              <w:t>"</w:t>
            </w:r>
            <w:r w:rsidR="007314AE">
              <w:t>Digest</w:t>
            </w:r>
            <w:r>
              <w:t>"</w:t>
            </w:r>
            <w:r w:rsidR="007314AE">
              <w:t xml:space="preserve"> as defined in RFC 32</w:t>
            </w:r>
            <w:r w:rsidR="007314AE" w:rsidRPr="00303FC3">
              <w:t>30</w:t>
            </w:r>
            <w:r w:rsidR="00303FC3" w:rsidRPr="00303FC3">
              <w:rPr>
                <w:vertAlign w:val="superscript"/>
              </w:rPr>
              <w:fldChar w:fldCharType="begin"/>
            </w:r>
            <w:r w:rsidR="00303FC3" w:rsidRPr="00303FC3">
              <w:rPr>
                <w:vertAlign w:val="superscript"/>
              </w:rPr>
              <w:instrText xml:space="preserve"> REF RFC_3230_NUM \h  \* MERGEFORMAT </w:instrText>
            </w:r>
            <w:r w:rsidR="00303FC3" w:rsidRPr="00303FC3">
              <w:rPr>
                <w:vertAlign w:val="superscript"/>
              </w:rPr>
            </w:r>
            <w:r w:rsidR="00303FC3" w:rsidRPr="00303FC3">
              <w:rPr>
                <w:vertAlign w:val="superscript"/>
              </w:rPr>
              <w:fldChar w:fldCharType="separate"/>
            </w:r>
            <w:r w:rsidR="00B56BD3" w:rsidRPr="00B56BD3">
              <w:rPr>
                <w:vertAlign w:val="superscript"/>
              </w:rPr>
              <w:t>[</w:t>
            </w:r>
            <w:r w:rsidR="00B56BD3" w:rsidRPr="00B56BD3">
              <w:rPr>
                <w:noProof/>
                <w:vertAlign w:val="superscript"/>
              </w:rPr>
              <w:t>26</w:t>
            </w:r>
            <w:r w:rsidR="00B56BD3" w:rsidRPr="00B56BD3">
              <w:rPr>
                <w:vertAlign w:val="superscript"/>
              </w:rPr>
              <w:t>]</w:t>
            </w:r>
            <w:r w:rsidR="00303FC3" w:rsidRPr="00303FC3">
              <w:rPr>
                <w:vertAlign w:val="superscript"/>
              </w:rPr>
              <w:fldChar w:fldCharType="end"/>
            </w:r>
            <w:ins w:id="795" w:author="Nick Pope" w:date="2020-01-23T10:45:00Z">
              <w:r w:rsidR="006D04E8">
                <w:t xml:space="preserve"> if the </w:t>
              </w:r>
            </w:ins>
            <w:ins w:id="796" w:author="Nick Pope" w:date="2020-01-23T10:46:00Z">
              <w:r w:rsidR="006D04E8" w:rsidRPr="00453A63">
                <w:fldChar w:fldCharType="begin"/>
              </w:r>
              <w:r w:rsidR="006D04E8" w:rsidRPr="006D04E8">
                <w:instrText xml:space="preserve"> REF Term_HTTPPayload \h </w:instrText>
              </w:r>
            </w:ins>
            <w:r w:rsidR="006D04E8">
              <w:instrText xml:space="preserve"> \* MERGEFORMAT </w:instrText>
            </w:r>
            <w:r w:rsidR="006D04E8" w:rsidRPr="00453A63">
              <w:rPr>
                <w:rPrChange w:id="797" w:author="Nick Pope" w:date="2020-01-23T10:47:00Z">
                  <w:rPr/>
                </w:rPrChange>
              </w:rPr>
              <w:fldChar w:fldCharType="separate"/>
            </w:r>
            <w:r w:rsidR="00B56BD3" w:rsidRPr="00B56BD3">
              <w:rPr>
                <w:i/>
                <w:iCs/>
              </w:rPr>
              <w:t>HTTP Payload</w:t>
            </w:r>
            <w:ins w:id="798" w:author="Nick Pope" w:date="2020-01-23T10:46:00Z">
              <w:r w:rsidR="006D04E8" w:rsidRPr="00453A63">
                <w:fldChar w:fldCharType="end"/>
              </w:r>
            </w:ins>
            <w:ins w:id="799" w:author="Nick Pope" w:date="2020-01-23T10:47:00Z">
              <w:r w:rsidR="006D04E8">
                <w:t xml:space="preserve"> </w:t>
              </w:r>
            </w:ins>
            <w:ins w:id="800" w:author="Nick Pope" w:date="2020-01-23T10:45:00Z">
              <w:r w:rsidR="006D04E8">
                <w:t>is present</w:t>
              </w:r>
            </w:ins>
            <w:del w:id="801" w:author="Nick Pope" w:date="2020-01-23T10:45:00Z">
              <w:r w:rsidR="006A6D6F" w:rsidRPr="006A6D6F" w:rsidDel="006D04E8">
                <w:delText>.</w:delText>
              </w:r>
            </w:del>
          </w:p>
        </w:tc>
      </w:tr>
    </w:tbl>
    <w:p w14:paraId="3D1EEA07" w14:textId="77777777" w:rsidR="003206AA" w:rsidRDefault="003206AA" w:rsidP="003206AA"/>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6A6D6F" w:rsidRPr="00186434" w14:paraId="6DF2C6A1" w14:textId="77777777" w:rsidTr="00AD4303">
        <w:tc>
          <w:tcPr>
            <w:tcW w:w="9628" w:type="dxa"/>
            <w:tcBorders>
              <w:top w:val="nil"/>
              <w:left w:val="nil"/>
              <w:bottom w:val="nil"/>
              <w:right w:val="nil"/>
            </w:tcBorders>
            <w:shd w:val="clear" w:color="auto" w:fill="158CB9"/>
          </w:tcPr>
          <w:p w14:paraId="649F1B9A" w14:textId="4F32E6E8" w:rsidR="006A6D6F" w:rsidRDefault="00AD4303" w:rsidP="00AD4303">
            <w:pPr>
              <w:pStyle w:val="CalloutText"/>
            </w:pPr>
            <w:r>
              <w:rPr>
                <w:b/>
              </w:rPr>
              <w:t>RECOMENDATION-</w:t>
            </w:r>
            <w:r w:rsidR="006A6D6F" w:rsidRPr="00186434">
              <w:rPr>
                <w:b/>
              </w:rPr>
              <w:fldChar w:fldCharType="begin"/>
            </w:r>
            <w:r w:rsidR="006A6D6F" w:rsidRPr="00186434">
              <w:rPr>
                <w:b/>
              </w:rPr>
              <w:instrText xml:space="preserve"> SEQ RECOMMENDATIONS \* MERGEFORMAT </w:instrText>
            </w:r>
            <w:r w:rsidR="006A6D6F" w:rsidRPr="00186434">
              <w:rPr>
                <w:b/>
              </w:rPr>
              <w:fldChar w:fldCharType="separate"/>
            </w:r>
            <w:r w:rsidR="00B56BD3">
              <w:rPr>
                <w:b/>
                <w:noProof/>
              </w:rPr>
              <w:t>23</w:t>
            </w:r>
            <w:r w:rsidR="006A6D6F" w:rsidRPr="00186434">
              <w:rPr>
                <w:b/>
              </w:rPr>
              <w:fldChar w:fldCharType="end"/>
            </w:r>
            <w:r w:rsidR="006A6D6F" w:rsidRPr="00186434">
              <w:t xml:space="preserve">: The </w:t>
            </w:r>
            <w:r w:rsidR="006A6D6F">
              <w:t>JAdES "</w:t>
            </w:r>
            <w:proofErr w:type="spellStart"/>
            <w:r w:rsidR="006A6D6F">
              <w:t>sigD</w:t>
            </w:r>
            <w:proofErr w:type="spellEnd"/>
            <w:r w:rsidR="006A6D6F" w:rsidRPr="00186434">
              <w:t xml:space="preserve">" </w:t>
            </w:r>
            <w:r w:rsidR="006A6D6F">
              <w:t>"Par</w:t>
            </w:r>
            <w:del w:id="802" w:author="Nick Pope" w:date="2020-01-23T11:46:00Z">
              <w:r w:rsidR="006A6D6F" w:rsidDel="009E22C9">
                <w:delText>am</w:delText>
              </w:r>
            </w:del>
            <w:r w:rsidR="006A6D6F">
              <w:t xml:space="preserve">s" should include the following </w:t>
            </w:r>
            <w:r w:rsidR="006A6D6F" w:rsidRPr="008F1828">
              <w:rPr>
                <w:i/>
                <w:iCs/>
              </w:rPr>
              <w:t>HTTP Header</w:t>
            </w:r>
            <w:r w:rsidR="00FF2CD4">
              <w:rPr>
                <w:i/>
                <w:iCs/>
              </w:rPr>
              <w:t xml:space="preserve"> </w:t>
            </w:r>
            <w:r w:rsidR="00B039AD" w:rsidRPr="00B039AD">
              <w:t xml:space="preserve">field </w:t>
            </w:r>
            <w:r w:rsidR="00FF2CD4" w:rsidRPr="00B039AD">
              <w:t>name</w:t>
            </w:r>
            <w:r w:rsidR="006A6D6F" w:rsidRPr="00B039AD">
              <w:t>:</w:t>
            </w:r>
          </w:p>
          <w:p w14:paraId="6E16339D" w14:textId="2780695A" w:rsidR="006A6D6F" w:rsidRDefault="0061464D" w:rsidP="00AD4303">
            <w:pPr>
              <w:pStyle w:val="CalloutText"/>
              <w:numPr>
                <w:ilvl w:val="0"/>
                <w:numId w:val="32"/>
              </w:numPr>
            </w:pPr>
            <w:r>
              <w:t>"</w:t>
            </w:r>
            <w:r w:rsidR="00336C0F">
              <w:t>(</w:t>
            </w:r>
            <w:r w:rsidR="00167F5F">
              <w:t>request-target</w:t>
            </w:r>
            <w:r>
              <w:t>)"</w:t>
            </w:r>
            <w:r w:rsidR="006A7CC7">
              <w:t xml:space="preserve"> </w:t>
            </w:r>
            <w:r w:rsidR="000C62EF">
              <w:t xml:space="preserve">for HTTP </w:t>
            </w:r>
            <w:r w:rsidR="00DF5B98">
              <w:t>R</w:t>
            </w:r>
            <w:r w:rsidR="000C62EF">
              <w:t>equests</w:t>
            </w:r>
          </w:p>
          <w:p w14:paraId="220C681F" w14:textId="4CE8B367" w:rsidR="0061464D" w:rsidDel="006D04E8" w:rsidRDefault="000D3557" w:rsidP="00AD4303">
            <w:pPr>
              <w:pStyle w:val="CalloutText"/>
              <w:numPr>
                <w:ilvl w:val="0"/>
                <w:numId w:val="32"/>
              </w:numPr>
              <w:rPr>
                <w:del w:id="803" w:author="Nick Pope" w:date="2020-01-23T10:43:00Z"/>
              </w:rPr>
            </w:pPr>
            <w:del w:id="804" w:author="Nick Pope" w:date="2020-01-23T10:43:00Z">
              <w:r w:rsidDel="006D04E8">
                <w:delText>"Date"</w:delText>
              </w:r>
            </w:del>
          </w:p>
          <w:p w14:paraId="46F2DC1B" w14:textId="71DE6DB8" w:rsidR="00DF7AFD" w:rsidRPr="00186434" w:rsidRDefault="000D3557" w:rsidP="00466BA0">
            <w:pPr>
              <w:pStyle w:val="CalloutText"/>
              <w:numPr>
                <w:ilvl w:val="0"/>
                <w:numId w:val="32"/>
              </w:numPr>
            </w:pPr>
            <w:r>
              <w:t>"Content-Type"</w:t>
            </w:r>
            <w:ins w:id="805" w:author="Nick Pope" w:date="2020-01-23T10:43:00Z">
              <w:r w:rsidR="006D04E8">
                <w:t xml:space="preserve"> if present</w:t>
              </w:r>
            </w:ins>
          </w:p>
        </w:tc>
      </w:tr>
    </w:tbl>
    <w:p w14:paraId="7B8E68E8" w14:textId="6A64F0F0" w:rsidR="006577E5" w:rsidRDefault="006577E5" w:rsidP="00C71EE6">
      <w:pPr>
        <w:ind w:left="720"/>
        <w:rPr>
          <w:i/>
          <w:iCs/>
        </w:rPr>
      </w:pPr>
      <w:r w:rsidRPr="006D04E8">
        <w:rPr>
          <w:i/>
          <w:iCs/>
          <w:highlight w:val="yellow"/>
          <w:rPrChange w:id="806" w:author="Nick Pope" w:date="2020-01-23T10:44:00Z">
            <w:rPr>
              <w:i/>
              <w:iCs/>
            </w:rPr>
          </w:rPrChange>
        </w:rPr>
        <w:t>Editor</w:t>
      </w:r>
      <w:r w:rsidR="00E25C81" w:rsidRPr="006D04E8">
        <w:rPr>
          <w:i/>
          <w:iCs/>
          <w:highlight w:val="yellow"/>
          <w:rPrChange w:id="807" w:author="Nick Pope" w:date="2020-01-23T10:44:00Z">
            <w:rPr>
              <w:i/>
              <w:iCs/>
            </w:rPr>
          </w:rPrChange>
        </w:rPr>
        <w:t xml:space="preserve">'s note: </w:t>
      </w:r>
      <w:r w:rsidR="00C954CF" w:rsidRPr="006D04E8">
        <w:rPr>
          <w:i/>
          <w:iCs/>
          <w:highlight w:val="yellow"/>
          <w:rPrChange w:id="808" w:author="Nick Pope" w:date="2020-01-23T10:44:00Z">
            <w:rPr>
              <w:i/>
              <w:iCs/>
            </w:rPr>
          </w:rPrChange>
        </w:rPr>
        <w:t xml:space="preserve">Additional </w:t>
      </w:r>
      <w:r w:rsidR="00A051E3" w:rsidRPr="006D04E8">
        <w:rPr>
          <w:i/>
          <w:iCs/>
          <w:highlight w:val="yellow"/>
          <w:rPrChange w:id="809" w:author="Nick Pope" w:date="2020-01-23T10:44:00Z">
            <w:rPr>
              <w:i/>
              <w:iCs/>
            </w:rPr>
          </w:rPrChange>
        </w:rPr>
        <w:t xml:space="preserve">HTTP Header </w:t>
      </w:r>
      <w:r w:rsidR="007538B0" w:rsidRPr="006D04E8">
        <w:rPr>
          <w:i/>
          <w:iCs/>
          <w:highlight w:val="yellow"/>
          <w:rPrChange w:id="810" w:author="Nick Pope" w:date="2020-01-23T10:44:00Z">
            <w:rPr>
              <w:i/>
              <w:iCs/>
            </w:rPr>
          </w:rPrChange>
        </w:rPr>
        <w:t xml:space="preserve">fields </w:t>
      </w:r>
      <w:r w:rsidR="00A051E3" w:rsidRPr="006D04E8">
        <w:rPr>
          <w:i/>
          <w:iCs/>
          <w:highlight w:val="yellow"/>
          <w:rPrChange w:id="811" w:author="Nick Pope" w:date="2020-01-23T10:44:00Z">
            <w:rPr>
              <w:i/>
              <w:iCs/>
            </w:rPr>
          </w:rPrChange>
        </w:rPr>
        <w:t xml:space="preserve">can be added based on </w:t>
      </w:r>
      <w:r w:rsidR="007538B0" w:rsidRPr="006D04E8">
        <w:rPr>
          <w:i/>
          <w:iCs/>
          <w:highlight w:val="yellow"/>
          <w:rPrChange w:id="812" w:author="Nick Pope" w:date="2020-01-23T10:44:00Z">
            <w:rPr>
              <w:i/>
              <w:iCs/>
            </w:rPr>
          </w:rPrChange>
        </w:rPr>
        <w:t>i</w:t>
      </w:r>
      <w:r w:rsidR="00E25C81" w:rsidRPr="006D04E8">
        <w:rPr>
          <w:i/>
          <w:iCs/>
          <w:highlight w:val="yellow"/>
          <w:rPrChange w:id="813" w:author="Nick Pope" w:date="2020-01-23T10:44:00Z">
            <w:rPr>
              <w:i/>
              <w:iCs/>
            </w:rPr>
          </w:rPrChange>
        </w:rPr>
        <w:t xml:space="preserve">nput from API Communities as to what header information is considered </w:t>
      </w:r>
      <w:r w:rsidR="00860D03" w:rsidRPr="006D04E8">
        <w:rPr>
          <w:i/>
          <w:iCs/>
          <w:highlight w:val="yellow"/>
          <w:rPrChange w:id="814" w:author="Nick Pope" w:date="2020-01-23T10:44:00Z">
            <w:rPr>
              <w:i/>
              <w:iCs/>
            </w:rPr>
          </w:rPrChange>
        </w:rPr>
        <w:t>important</w:t>
      </w:r>
      <w:r w:rsidR="00606CC7" w:rsidRPr="006D04E8">
        <w:rPr>
          <w:i/>
          <w:iCs/>
          <w:highlight w:val="yellow"/>
          <w:rPrChange w:id="815" w:author="Nick Pope" w:date="2020-01-23T10:44:00Z">
            <w:rPr>
              <w:i/>
              <w:iCs/>
            </w:rPr>
          </w:rPrChange>
        </w:rPr>
        <w:t xml:space="preserve"> </w:t>
      </w:r>
      <w:r w:rsidR="00C71EE6" w:rsidRPr="006D04E8">
        <w:rPr>
          <w:i/>
          <w:iCs/>
          <w:highlight w:val="yellow"/>
          <w:rPrChange w:id="816" w:author="Nick Pope" w:date="2020-01-23T10:44:00Z">
            <w:rPr>
              <w:i/>
              <w:iCs/>
            </w:rPr>
          </w:rPrChange>
        </w:rPr>
        <w:t>for</w:t>
      </w:r>
      <w:r w:rsidR="00606CC7" w:rsidRPr="006D04E8">
        <w:rPr>
          <w:i/>
          <w:iCs/>
          <w:highlight w:val="yellow"/>
          <w:rPrChange w:id="817" w:author="Nick Pope" w:date="2020-01-23T10:44:00Z">
            <w:rPr>
              <w:i/>
              <w:iCs/>
            </w:rPr>
          </w:rPrChange>
        </w:rPr>
        <w:t xml:space="preserve"> the security of the transaction</w:t>
      </w:r>
      <w:r w:rsidR="00C71EE6" w:rsidRPr="006D04E8">
        <w:rPr>
          <w:i/>
          <w:iCs/>
          <w:highlight w:val="yellow"/>
          <w:rPrChange w:id="818" w:author="Nick Pope" w:date="2020-01-23T10:44:00Z">
            <w:rPr>
              <w:i/>
              <w:iCs/>
            </w:rPr>
          </w:rPrChange>
        </w:rPr>
        <w:t>.</w:t>
      </w:r>
    </w:p>
    <w:p w14:paraId="4BDE0D60" w14:textId="77777777" w:rsidR="00C71EE6" w:rsidRPr="00C71EE6" w:rsidRDefault="00C71EE6" w:rsidP="00C71EE6">
      <w:pPr>
        <w:ind w:left="720"/>
        <w:rPr>
          <w:i/>
          <w:iCs/>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17B94" w:rsidRPr="00186434" w14:paraId="6139FCF0" w14:textId="77777777" w:rsidTr="00AD4303">
        <w:tc>
          <w:tcPr>
            <w:tcW w:w="9628" w:type="dxa"/>
            <w:tcBorders>
              <w:top w:val="nil"/>
              <w:left w:val="nil"/>
              <w:bottom w:val="nil"/>
              <w:right w:val="nil"/>
            </w:tcBorders>
            <w:shd w:val="clear" w:color="auto" w:fill="158CB9"/>
          </w:tcPr>
          <w:p w14:paraId="672DC05F" w14:textId="6CA0B7EF" w:rsidR="00017B94" w:rsidRPr="00186434" w:rsidRDefault="00AD4303" w:rsidP="00CB5BB7">
            <w:pPr>
              <w:pStyle w:val="CalloutText"/>
            </w:pPr>
            <w:r>
              <w:rPr>
                <w:b/>
              </w:rPr>
              <w:t>RECOMENDATION-</w:t>
            </w:r>
            <w:r w:rsidR="00017B94" w:rsidRPr="00186434">
              <w:rPr>
                <w:b/>
              </w:rPr>
              <w:fldChar w:fldCharType="begin"/>
            </w:r>
            <w:r w:rsidR="00017B94" w:rsidRPr="00186434">
              <w:rPr>
                <w:b/>
              </w:rPr>
              <w:instrText xml:space="preserve"> SEQ RECOMMENDATIONS \* MERGEFORMAT </w:instrText>
            </w:r>
            <w:r w:rsidR="00017B94" w:rsidRPr="00186434">
              <w:rPr>
                <w:b/>
              </w:rPr>
              <w:fldChar w:fldCharType="separate"/>
            </w:r>
            <w:r w:rsidR="00B56BD3">
              <w:rPr>
                <w:b/>
                <w:noProof/>
              </w:rPr>
              <w:t>24</w:t>
            </w:r>
            <w:r w:rsidR="00017B94" w:rsidRPr="00186434">
              <w:rPr>
                <w:b/>
              </w:rPr>
              <w:fldChar w:fldCharType="end"/>
            </w:r>
            <w:r w:rsidR="00017B94" w:rsidRPr="00186434">
              <w:t xml:space="preserve">: </w:t>
            </w:r>
            <w:r w:rsidR="00017B94">
              <w:t xml:space="preserve">Parties relying on </w:t>
            </w:r>
            <w:r w:rsidR="00B71FF8">
              <w:t>JWS</w:t>
            </w:r>
            <w:r w:rsidR="008A0A98">
              <w:t xml:space="preserve"> </w:t>
            </w:r>
            <w:r w:rsidR="00205A6D">
              <w:t>signatures</w:t>
            </w:r>
            <w:r w:rsidR="00157BDB">
              <w:t xml:space="preserve">, where the </w:t>
            </w:r>
            <w:proofErr w:type="spellStart"/>
            <w:r w:rsidR="00157BDB">
              <w:t>sigD</w:t>
            </w:r>
            <w:proofErr w:type="spellEnd"/>
            <w:r w:rsidR="00157BDB">
              <w:t xml:space="preserve"> is not present, </w:t>
            </w:r>
            <w:del w:id="819" w:author="Nick Pope" w:date="2020-01-23T10:49:00Z">
              <w:r w:rsidR="00F16502" w:rsidDel="00D80849">
                <w:delText xml:space="preserve">shall </w:delText>
              </w:r>
            </w:del>
            <w:ins w:id="820" w:author="Nick Pope" w:date="2020-01-23T10:49:00Z">
              <w:r w:rsidR="00D80849">
                <w:t xml:space="preserve">should </w:t>
              </w:r>
            </w:ins>
            <w:r w:rsidR="003E494E">
              <w:t xml:space="preserve">consider the </w:t>
            </w:r>
            <w:r w:rsidR="003E494E" w:rsidRPr="008F1828">
              <w:rPr>
                <w:i/>
                <w:iCs/>
              </w:rPr>
              <w:t>HTTP Payload</w:t>
            </w:r>
            <w:r w:rsidR="003E494E">
              <w:t xml:space="preserve"> as the </w:t>
            </w:r>
            <w:r w:rsidR="008F4636" w:rsidRPr="008F1828">
              <w:rPr>
                <w:i/>
                <w:iCs/>
              </w:rPr>
              <w:t>Data</w:t>
            </w:r>
            <w:r w:rsidR="008F1828" w:rsidRPr="008F1828">
              <w:rPr>
                <w:i/>
                <w:iCs/>
              </w:rPr>
              <w:t xml:space="preserve"> </w:t>
            </w:r>
            <w:r w:rsidR="008F4636" w:rsidRPr="008F1828">
              <w:rPr>
                <w:i/>
                <w:iCs/>
              </w:rPr>
              <w:t>to</w:t>
            </w:r>
            <w:r w:rsidR="008F1828" w:rsidRPr="008F1828">
              <w:rPr>
                <w:i/>
                <w:iCs/>
              </w:rPr>
              <w:t xml:space="preserve"> </w:t>
            </w:r>
            <w:r w:rsidR="008F4636" w:rsidRPr="008F1828">
              <w:rPr>
                <w:i/>
                <w:iCs/>
              </w:rPr>
              <w:t>be</w:t>
            </w:r>
            <w:r w:rsidR="008F1828" w:rsidRPr="008F1828">
              <w:rPr>
                <w:i/>
                <w:iCs/>
              </w:rPr>
              <w:t xml:space="preserve"> </w:t>
            </w:r>
            <w:r w:rsidR="00F479D5" w:rsidRPr="008F1828">
              <w:rPr>
                <w:i/>
                <w:iCs/>
              </w:rPr>
              <w:t>Signed</w:t>
            </w:r>
          </w:p>
        </w:tc>
      </w:tr>
    </w:tbl>
    <w:p w14:paraId="08A969C5" w14:textId="77777777" w:rsidR="00017B94" w:rsidRDefault="00017B94" w:rsidP="00017B94"/>
    <w:p w14:paraId="39CD22B1" w14:textId="77777777" w:rsidR="00BC45DB" w:rsidRPr="00186434" w:rsidRDefault="00BC45DB" w:rsidP="00BC45DB">
      <w:pPr>
        <w:pStyle w:val="Heading3"/>
        <w:tabs>
          <w:tab w:val="clear" w:pos="567"/>
        </w:tabs>
        <w:ind w:left="624" w:hanging="624"/>
      </w:pPr>
      <w:r w:rsidRPr="00186434">
        <w:t>Rationale</w:t>
      </w:r>
    </w:p>
    <w:p w14:paraId="4727A5BE" w14:textId="3ECE5172" w:rsidR="00017B94" w:rsidRDefault="00BC45DB" w:rsidP="00BC45DB">
      <w:pPr>
        <w:pStyle w:val="ListParagraph"/>
        <w:numPr>
          <w:ilvl w:val="0"/>
          <w:numId w:val="33"/>
        </w:numPr>
      </w:pPr>
      <w:r>
        <w:t xml:space="preserve">Use of </w:t>
      </w:r>
      <w:proofErr w:type="spellStart"/>
      <w:r w:rsidRPr="005D1DCF">
        <w:rPr>
          <w:color w:val="2E74B5" w:themeColor="accent1" w:themeShade="BF"/>
        </w:rPr>
        <w:t>sigD</w:t>
      </w:r>
      <w:proofErr w:type="spellEnd"/>
      <w:r w:rsidR="00B12C7D" w:rsidRPr="005D1DCF">
        <w:rPr>
          <w:color w:val="2E74B5" w:themeColor="accent1" w:themeShade="BF"/>
        </w:rPr>
        <w:t xml:space="preserve"> </w:t>
      </w:r>
      <w:r w:rsidR="00B12C7D">
        <w:t>with transform "</w:t>
      </w:r>
      <w:r w:rsidR="00B12C7D" w:rsidRPr="003206AA">
        <w:t>http://uri.etsi.org/19182/</w:t>
      </w:r>
      <w:proofErr w:type="spellStart"/>
      <w:r w:rsidR="00B12C7D" w:rsidRPr="003206AA">
        <w:t>HttpHeaders</w:t>
      </w:r>
      <w:proofErr w:type="spellEnd"/>
      <w:r w:rsidR="00B12C7D">
        <w:t xml:space="preserve">" </w:t>
      </w:r>
      <w:r w:rsidR="00040864">
        <w:t xml:space="preserve">supports protection of </w:t>
      </w:r>
      <w:r w:rsidR="008F1828">
        <w:fldChar w:fldCharType="begin"/>
      </w:r>
      <w:r w:rsidR="008F1828">
        <w:instrText xml:space="preserve"> REF Term_HTTPHeader \h </w:instrText>
      </w:r>
      <w:r w:rsidR="008F1828">
        <w:fldChar w:fldCharType="separate"/>
      </w:r>
      <w:r w:rsidR="00B56BD3" w:rsidRPr="008F1828">
        <w:rPr>
          <w:i/>
          <w:iCs/>
          <w:color w:val="2E74B5" w:themeColor="accent1" w:themeShade="BF"/>
        </w:rPr>
        <w:t>HTTP Header</w:t>
      </w:r>
      <w:r w:rsidR="008F1828">
        <w:fldChar w:fldCharType="end"/>
      </w:r>
      <w:r w:rsidR="00040864">
        <w:t>s</w:t>
      </w:r>
      <w:r w:rsidR="004A1677">
        <w:t xml:space="preserve"> (</w:t>
      </w:r>
      <w:r w:rsidR="00E5668B">
        <w:fldChar w:fldCharType="begin"/>
      </w:r>
      <w:r w:rsidR="00E5668B">
        <w:instrText xml:space="preserve"> REF PRINCIP_HTTP \h </w:instrText>
      </w:r>
      <w:r w:rsidR="00E5668B">
        <w:fldChar w:fldCharType="separate"/>
      </w:r>
      <w:r w:rsidR="00B56BD3" w:rsidRPr="00186434">
        <w:rPr>
          <w:color w:val="158CB9"/>
        </w:rPr>
        <w:t>DESIGN-PRINCIPLE#</w:t>
      </w:r>
      <w:r w:rsidR="00B56BD3">
        <w:rPr>
          <w:noProof/>
          <w:color w:val="158CB9"/>
        </w:rPr>
        <w:t>3</w:t>
      </w:r>
      <w:r w:rsidR="00E5668B">
        <w:fldChar w:fldCharType="end"/>
      </w:r>
      <w:r w:rsidR="004A1677">
        <w:t>)</w:t>
      </w:r>
    </w:p>
    <w:p w14:paraId="08CCB828" w14:textId="3915029C" w:rsidR="00BD0FCA" w:rsidRDefault="008F1828" w:rsidP="00BC45DB">
      <w:pPr>
        <w:pStyle w:val="ListParagraph"/>
        <w:numPr>
          <w:ilvl w:val="0"/>
          <w:numId w:val="33"/>
        </w:numPr>
      </w:pPr>
      <w:r>
        <w:fldChar w:fldCharType="begin"/>
      </w:r>
      <w:r>
        <w:instrText xml:space="preserve"> REF Term_HTTPHeader \h </w:instrText>
      </w:r>
      <w:r>
        <w:fldChar w:fldCharType="separate"/>
      </w:r>
      <w:r w:rsidR="00B56BD3" w:rsidRPr="008F1828">
        <w:rPr>
          <w:i/>
          <w:iCs/>
          <w:color w:val="2E74B5" w:themeColor="accent1" w:themeShade="BF"/>
        </w:rPr>
        <w:t>HTTP Header</w:t>
      </w:r>
      <w:r>
        <w:fldChar w:fldCharType="end"/>
      </w:r>
      <w:r w:rsidR="00BD0FCA">
        <w:t xml:space="preserve"> "Digest" as defined in RFC 32</w:t>
      </w:r>
      <w:r w:rsidR="00BD0FCA" w:rsidRPr="00BD0FCA">
        <w:t>30</w:t>
      </w:r>
      <w:r w:rsidR="00BD0FCA" w:rsidRPr="00BD0FCA">
        <w:rPr>
          <w:vertAlign w:val="superscript"/>
        </w:rPr>
        <w:fldChar w:fldCharType="begin"/>
      </w:r>
      <w:r w:rsidR="00BD0FCA" w:rsidRPr="00BD0FCA">
        <w:rPr>
          <w:vertAlign w:val="superscript"/>
        </w:rPr>
        <w:instrText xml:space="preserve"> REF RFC_3230_NUM \h  \* MERGEFORMAT </w:instrText>
      </w:r>
      <w:r w:rsidR="00BD0FCA" w:rsidRPr="00BD0FCA">
        <w:rPr>
          <w:vertAlign w:val="superscript"/>
        </w:rPr>
      </w:r>
      <w:r w:rsidR="00BD0FCA" w:rsidRPr="00BD0FCA">
        <w:rPr>
          <w:vertAlign w:val="superscript"/>
        </w:rPr>
        <w:fldChar w:fldCharType="separate"/>
      </w:r>
      <w:r w:rsidR="00B56BD3" w:rsidRPr="00B56BD3">
        <w:rPr>
          <w:vertAlign w:val="superscript"/>
        </w:rPr>
        <w:t>[26]</w:t>
      </w:r>
      <w:r w:rsidR="00BD0FCA" w:rsidRPr="00BD0FCA">
        <w:rPr>
          <w:vertAlign w:val="superscript"/>
        </w:rPr>
        <w:fldChar w:fldCharType="end"/>
      </w:r>
      <w:r w:rsidR="00BD0FCA">
        <w:t xml:space="preserve"> </w:t>
      </w:r>
      <w:r w:rsidR="00C23FD3">
        <w:t xml:space="preserve">enables protection of the </w:t>
      </w:r>
      <w:r w:rsidR="00393203">
        <w:fldChar w:fldCharType="begin"/>
      </w:r>
      <w:r w:rsidR="00393203">
        <w:instrText xml:space="preserve"> REF Term_HTTPPayload \h </w:instrText>
      </w:r>
      <w:r w:rsidR="00393203">
        <w:fldChar w:fldCharType="separate"/>
      </w:r>
      <w:r w:rsidR="00B56BD3" w:rsidRPr="008F1828">
        <w:rPr>
          <w:i/>
          <w:iCs/>
          <w:color w:val="2E74B5" w:themeColor="accent1" w:themeShade="BF"/>
        </w:rPr>
        <w:t>HTTP Payload</w:t>
      </w:r>
      <w:r w:rsidR="00393203">
        <w:fldChar w:fldCharType="end"/>
      </w:r>
      <w:r w:rsidR="00393203">
        <w:t xml:space="preserve"> </w:t>
      </w:r>
      <w:r w:rsidR="00C23FD3">
        <w:t>(</w:t>
      </w:r>
      <w:r w:rsidR="00C23FD3">
        <w:fldChar w:fldCharType="begin"/>
      </w:r>
      <w:r w:rsidR="00C23FD3">
        <w:instrText xml:space="preserve"> REF PRINCIP_HTTP \h </w:instrText>
      </w:r>
      <w:r w:rsidR="00C23FD3">
        <w:fldChar w:fldCharType="separate"/>
      </w:r>
      <w:r w:rsidR="00B56BD3" w:rsidRPr="00186434">
        <w:rPr>
          <w:color w:val="158CB9"/>
        </w:rPr>
        <w:t>DESIGN-PRINCIPLE#</w:t>
      </w:r>
      <w:r w:rsidR="00B56BD3">
        <w:rPr>
          <w:noProof/>
          <w:color w:val="158CB9"/>
        </w:rPr>
        <w:t>3</w:t>
      </w:r>
      <w:r w:rsidR="00C23FD3">
        <w:fldChar w:fldCharType="end"/>
      </w:r>
      <w:r w:rsidR="000A53FD">
        <w:t>)</w:t>
      </w:r>
    </w:p>
    <w:p w14:paraId="2CF67CAD" w14:textId="7711221E" w:rsidR="00133FEF" w:rsidRDefault="008F1828" w:rsidP="00133FEF">
      <w:pPr>
        <w:pStyle w:val="ListParagraph"/>
        <w:numPr>
          <w:ilvl w:val="0"/>
          <w:numId w:val="33"/>
        </w:numPr>
      </w:pPr>
      <w:r>
        <w:fldChar w:fldCharType="begin"/>
      </w:r>
      <w:r>
        <w:instrText xml:space="preserve"> REF Term_HTTPHeader \h </w:instrText>
      </w:r>
      <w:r>
        <w:fldChar w:fldCharType="separate"/>
      </w:r>
      <w:r w:rsidR="00B56BD3" w:rsidRPr="008F1828">
        <w:rPr>
          <w:i/>
          <w:iCs/>
          <w:color w:val="2E74B5" w:themeColor="accent1" w:themeShade="BF"/>
        </w:rPr>
        <w:t>HTTP Header</w:t>
      </w:r>
      <w:r>
        <w:fldChar w:fldCharType="end"/>
      </w:r>
      <w:r w:rsidR="00133FEF">
        <w:t xml:space="preserve"> fields which have a security impact should be included in the </w:t>
      </w:r>
      <w:r w:rsidR="006D58CD">
        <w:fldChar w:fldCharType="begin"/>
      </w:r>
      <w:r w:rsidR="006D58CD">
        <w:instrText xml:space="preserve"> REF Term_DataToBeSigned \h </w:instrText>
      </w:r>
      <w:r w:rsidR="006D58CD">
        <w:fldChar w:fldCharType="separate"/>
      </w:r>
      <w:r w:rsidR="00B56BD3" w:rsidRPr="008F1828">
        <w:rPr>
          <w:i/>
          <w:iCs/>
          <w:color w:val="2E74B5" w:themeColor="accent1" w:themeShade="BF"/>
        </w:rPr>
        <w:t>Data to be Signed</w:t>
      </w:r>
      <w:r w:rsidR="006D58CD">
        <w:fldChar w:fldCharType="end"/>
      </w:r>
      <w:r w:rsidR="006D58CD">
        <w:t xml:space="preserve"> </w:t>
      </w:r>
      <w:r w:rsidR="00133FEF">
        <w:fldChar w:fldCharType="begin"/>
      </w:r>
      <w:r w:rsidR="00133FEF">
        <w:instrText xml:space="preserve"> REF PRINCIP_HeadProtected \h </w:instrText>
      </w:r>
      <w:r w:rsidR="00133FEF">
        <w:fldChar w:fldCharType="separate"/>
      </w:r>
      <w:r w:rsidR="00B56BD3" w:rsidRPr="00186434">
        <w:rPr>
          <w:color w:val="158CB9"/>
        </w:rPr>
        <w:t>DESIGN-PRINCIPLE#</w:t>
      </w:r>
      <w:r w:rsidR="00B56BD3">
        <w:rPr>
          <w:noProof/>
          <w:color w:val="158CB9"/>
        </w:rPr>
        <w:t>8</w:t>
      </w:r>
      <w:r w:rsidR="00133FEF">
        <w:fldChar w:fldCharType="end"/>
      </w:r>
      <w:r w:rsidR="00133FEF">
        <w:t>)</w:t>
      </w:r>
    </w:p>
    <w:p w14:paraId="0BA80C71" w14:textId="5401BC46" w:rsidR="00F32D04" w:rsidRDefault="00E56493" w:rsidP="00BC45DB">
      <w:pPr>
        <w:pStyle w:val="ListParagraph"/>
        <w:numPr>
          <w:ilvl w:val="0"/>
          <w:numId w:val="33"/>
        </w:numPr>
      </w:pPr>
      <w:r>
        <w:t xml:space="preserve">Recognition of </w:t>
      </w:r>
      <w:r w:rsidR="00D20671">
        <w:t xml:space="preserve">JWS without the </w:t>
      </w:r>
      <w:proofErr w:type="spellStart"/>
      <w:r w:rsidR="00D20671" w:rsidRPr="005D1DCF">
        <w:rPr>
          <w:color w:val="2E74B5" w:themeColor="accent1" w:themeShade="BF"/>
        </w:rPr>
        <w:t>sigD</w:t>
      </w:r>
      <w:proofErr w:type="spellEnd"/>
      <w:r w:rsidR="00D20671" w:rsidRPr="005D1DCF">
        <w:rPr>
          <w:color w:val="2E74B5" w:themeColor="accent1" w:themeShade="BF"/>
        </w:rPr>
        <w:t xml:space="preserve"> </w:t>
      </w:r>
      <w:r w:rsidR="00DB4563">
        <w:t>facilitates backward compatibility with existing</w:t>
      </w:r>
      <w:r w:rsidR="00D41069">
        <w:t xml:space="preserve"> JWS</w:t>
      </w:r>
      <w:r w:rsidR="00DB4563">
        <w:t xml:space="preserve"> implementations </w:t>
      </w:r>
      <w:r w:rsidR="006E53DE">
        <w:t xml:space="preserve">which do not protect any HTTP header information </w:t>
      </w:r>
      <w:r w:rsidR="00DB4563">
        <w:t>(</w:t>
      </w:r>
      <w:r w:rsidR="00DB4563">
        <w:fldChar w:fldCharType="begin"/>
      </w:r>
      <w:r w:rsidR="00DB4563">
        <w:instrText xml:space="preserve"> REF PRINCIP_Interop \h </w:instrText>
      </w:r>
      <w:r w:rsidR="00DB4563">
        <w:fldChar w:fldCharType="separate"/>
      </w:r>
      <w:r w:rsidR="00B56BD3" w:rsidRPr="00186434">
        <w:rPr>
          <w:color w:val="158CB9"/>
        </w:rPr>
        <w:t>DESIGN-PRINCIPLE#</w:t>
      </w:r>
      <w:r w:rsidR="00B56BD3">
        <w:rPr>
          <w:noProof/>
          <w:color w:val="158CB9"/>
        </w:rPr>
        <w:t>6</w:t>
      </w:r>
      <w:r w:rsidR="00DB4563">
        <w:fldChar w:fldCharType="end"/>
      </w:r>
      <w:r w:rsidR="00DB4563">
        <w:t>).</w:t>
      </w:r>
    </w:p>
    <w:p w14:paraId="075EEC81" w14:textId="025B2662" w:rsidR="00812E56" w:rsidRDefault="00812E56" w:rsidP="00812E56">
      <w:pPr>
        <w:pStyle w:val="Heading2"/>
        <w:tabs>
          <w:tab w:val="clear" w:pos="567"/>
        </w:tabs>
        <w:ind w:left="624" w:hanging="624"/>
      </w:pPr>
      <w:bookmarkStart w:id="821" w:name="_Ref25168578"/>
      <w:bookmarkStart w:id="822" w:name="_Toc30757212"/>
      <w:r>
        <w:lastRenderedPageBreak/>
        <w:t>Algorithm Agile "x5t</w:t>
      </w:r>
      <w:r w:rsidR="003010E6">
        <w:t>#o</w:t>
      </w:r>
      <w:r>
        <w:t>"</w:t>
      </w:r>
      <w:r w:rsidR="00A33E9B">
        <w:t xml:space="preserve"> certificate hash</w:t>
      </w:r>
      <w:bookmarkEnd w:id="821"/>
      <w:bookmarkEnd w:id="822"/>
    </w:p>
    <w:p w14:paraId="60BBAD8B" w14:textId="77777777" w:rsidR="0048711B" w:rsidRPr="00186434" w:rsidRDefault="0048711B" w:rsidP="0048711B">
      <w:pPr>
        <w:pStyle w:val="Heading3"/>
      </w:pPr>
      <w:r w:rsidRPr="00186434">
        <w:t>Introduction</w:t>
      </w:r>
    </w:p>
    <w:p w14:paraId="010E8108" w14:textId="4CC56D2C" w:rsidR="005A4A8D" w:rsidRDefault="0048711B" w:rsidP="00755384">
      <w:r>
        <w:t xml:space="preserve">In the past it has been found that </w:t>
      </w:r>
      <w:r w:rsidR="00871FC4">
        <w:t xml:space="preserve">hash algorithms </w:t>
      </w:r>
      <w:r w:rsidR="00264B63">
        <w:t>have been suscepti</w:t>
      </w:r>
      <w:r w:rsidR="00EE6D28">
        <w:t>ble to attack.  It cann</w:t>
      </w:r>
      <w:r w:rsidR="005D1DCF">
        <w:t>ot</w:t>
      </w:r>
      <w:r w:rsidR="00EE6D28">
        <w:t xml:space="preserve"> be guaranteed that the same does not apply to the SHA 256 hashing algorithms.</w:t>
      </w:r>
    </w:p>
    <w:p w14:paraId="1141F39C" w14:textId="16872B1E" w:rsidR="007C3DBC" w:rsidRDefault="007C3DBC" w:rsidP="00755384">
      <w:pPr>
        <w:rPr>
          <w:ins w:id="823" w:author="Nick Pope" w:date="2020-01-23T10:51:00Z"/>
        </w:rPr>
      </w:pPr>
      <w:r>
        <w:t xml:space="preserve">The </w:t>
      </w:r>
      <w:r w:rsidR="003E6408" w:rsidRPr="003E6408">
        <w:t>JAdES</w:t>
      </w:r>
      <w:r w:rsidR="00B12D37">
        <w:t xml:space="preserve"> specification defines an alternative </w:t>
      </w:r>
      <w:r w:rsidR="00E47E07">
        <w:t xml:space="preserve">to the </w:t>
      </w:r>
      <w:r w:rsidR="001A365A">
        <w:t xml:space="preserve">"x5t#S256" </w:t>
      </w:r>
      <w:r w:rsidR="005D1DCF">
        <w:t xml:space="preserve">which includes the identifier of alternative </w:t>
      </w:r>
      <w:r w:rsidR="00515FAC">
        <w:t xml:space="preserve">hashing algorithm to enable the algorithm to be changed without changing the JWS </w:t>
      </w:r>
      <w:r w:rsidR="00E84554">
        <w:t>protocol</w:t>
      </w:r>
      <w:r w:rsidR="00515FAC">
        <w:t>.</w:t>
      </w:r>
    </w:p>
    <w:p w14:paraId="5A8DD199" w14:textId="6E675469" w:rsidR="00D80849" w:rsidRDefault="00D80849" w:rsidP="00755384">
      <w:ins w:id="824" w:author="Nick Pope" w:date="2020-01-23T10:51:00Z">
        <w:r>
          <w:t>Note: x5t#S</w:t>
        </w:r>
      </w:ins>
      <w:ins w:id="825" w:author="Nick Pope" w:date="2020-01-23T10:52:00Z">
        <w:r>
          <w:t xml:space="preserve">256 is still required to be present as defined in section </w:t>
        </w:r>
      </w:ins>
      <w:ins w:id="826" w:author="Nick Pope" w:date="2020-01-23T10:53:00Z">
        <w:r>
          <w:fldChar w:fldCharType="begin"/>
        </w:r>
        <w:r>
          <w:instrText xml:space="preserve"> REF _Ref30669198 \r \h </w:instrText>
        </w:r>
      </w:ins>
      <w:r>
        <w:fldChar w:fldCharType="separate"/>
      </w:r>
      <w:r w:rsidR="00B56BD3">
        <w:t>5.3</w:t>
      </w:r>
      <w:ins w:id="827" w:author="Nick Pope" w:date="2020-01-23T10:53:00Z">
        <w:r>
          <w:fldChar w:fldCharType="end"/>
        </w:r>
      </w:ins>
      <w:ins w:id="828" w:author="Nick Pope" w:date="2020-01-23T10:55:00Z">
        <w:r>
          <w:t>.</w:t>
        </w:r>
      </w:ins>
    </w:p>
    <w:p w14:paraId="6ED76843" w14:textId="77777777" w:rsidR="00EE6D28" w:rsidRPr="00186434" w:rsidRDefault="00EE6D28" w:rsidP="00EE6D28">
      <w:pPr>
        <w:pStyle w:val="Heading3"/>
      </w:pPr>
      <w:bookmarkStart w:id="829" w:name="_Hlk30671676"/>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EE6D28" w:rsidRPr="00186434" w14:paraId="056C187B" w14:textId="77777777" w:rsidTr="00AD4303">
        <w:tc>
          <w:tcPr>
            <w:tcW w:w="9628" w:type="dxa"/>
            <w:tcBorders>
              <w:top w:val="nil"/>
              <w:left w:val="nil"/>
              <w:bottom w:val="nil"/>
              <w:right w:val="nil"/>
            </w:tcBorders>
            <w:shd w:val="clear" w:color="auto" w:fill="158CB9"/>
          </w:tcPr>
          <w:p w14:paraId="58C7D610" w14:textId="5C9A47E0" w:rsidR="00EE6D28" w:rsidRPr="00186434" w:rsidRDefault="00EE6D28" w:rsidP="00AD4303">
            <w:pPr>
              <w:pStyle w:val="CalloutText"/>
            </w:pPr>
            <w:r>
              <w:rPr>
                <w:b/>
              </w:rPr>
              <w:t xml:space="preserve">RECOMMENDATION </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25</w:t>
            </w:r>
            <w:r w:rsidRPr="00186434">
              <w:rPr>
                <w:b/>
              </w:rPr>
              <w:fldChar w:fldCharType="end"/>
            </w:r>
            <w:r w:rsidRPr="00186434">
              <w:t>:</w:t>
            </w:r>
            <w:r w:rsidR="009D5B40">
              <w:t xml:space="preserve"> </w:t>
            </w:r>
            <w:r w:rsidR="00810146">
              <w:t xml:space="preserve">If </w:t>
            </w:r>
            <w:r w:rsidR="00EA2EAF">
              <w:t xml:space="preserve">an alternative to SHA-256 needs to be </w:t>
            </w:r>
            <w:r w:rsidR="007C15C9">
              <w:t>used</w:t>
            </w:r>
            <w:r w:rsidR="00810146">
              <w:t xml:space="preserve"> </w:t>
            </w:r>
            <w:r w:rsidR="00796BE9">
              <w:t>t</w:t>
            </w:r>
            <w:r w:rsidR="00810146">
              <w:t xml:space="preserve">he JAdES defined x5t#o </w:t>
            </w:r>
            <w:del w:id="830" w:author="Nick Pope" w:date="2020-01-23T10:55:00Z">
              <w:r w:rsidR="00810146" w:rsidDel="00D80849">
                <w:delText xml:space="preserve">shall </w:delText>
              </w:r>
            </w:del>
            <w:ins w:id="831" w:author="Nick Pope" w:date="2020-01-23T10:55:00Z">
              <w:r w:rsidR="00D80849">
                <w:t xml:space="preserve">should </w:t>
              </w:r>
            </w:ins>
            <w:r w:rsidR="00810146">
              <w:t>be supported</w:t>
            </w:r>
            <w:r w:rsidR="007C15C9">
              <w:t>.</w:t>
            </w:r>
          </w:p>
        </w:tc>
      </w:tr>
    </w:tbl>
    <w:p w14:paraId="4C6F41DC" w14:textId="09A9E76F" w:rsidR="007C15C9" w:rsidRDefault="007C15C9" w:rsidP="007C15C9">
      <w:pPr>
        <w:pStyle w:val="Heading3"/>
      </w:pPr>
      <w:r>
        <w:t>Rationale</w:t>
      </w:r>
    </w:p>
    <w:bookmarkEnd w:id="829"/>
    <w:p w14:paraId="56205062" w14:textId="0787649D" w:rsidR="007C15C9" w:rsidRDefault="007C15C9" w:rsidP="007C15C9">
      <w:r>
        <w:t xml:space="preserve">The use of </w:t>
      </w:r>
      <w:r w:rsidR="00734193" w:rsidRPr="00393203">
        <w:rPr>
          <w:color w:val="0070C0"/>
        </w:rPr>
        <w:t>x5t</w:t>
      </w:r>
      <w:r w:rsidR="00836068">
        <w:rPr>
          <w:color w:val="0070C0"/>
        </w:rPr>
        <w:t>#o</w:t>
      </w:r>
      <w:r w:rsidR="00734193">
        <w:t xml:space="preserve"> facili</w:t>
      </w:r>
      <w:r w:rsidR="00F961B3">
        <w:t>tate</w:t>
      </w:r>
      <w:r w:rsidR="00393203">
        <w:t>s</w:t>
      </w:r>
      <w:r w:rsidR="00F961B3">
        <w:t xml:space="preserve"> use of alternative hash algorithms to protect the certificate</w:t>
      </w:r>
      <w:r w:rsidR="00381350">
        <w:t xml:space="preserve"> (</w:t>
      </w:r>
      <w:r w:rsidR="00381350">
        <w:fldChar w:fldCharType="begin"/>
      </w:r>
      <w:r w:rsidR="00381350">
        <w:instrText xml:space="preserve"> REF PRINCIP_Extensible \h </w:instrText>
      </w:r>
      <w:r w:rsidR="00381350">
        <w:fldChar w:fldCharType="separate"/>
      </w:r>
      <w:r w:rsidR="00B56BD3" w:rsidRPr="00186434">
        <w:rPr>
          <w:color w:val="158CB9"/>
        </w:rPr>
        <w:t>DESIGN-PRINCIPLE#</w:t>
      </w:r>
      <w:r w:rsidR="00B56BD3">
        <w:rPr>
          <w:noProof/>
          <w:color w:val="158CB9"/>
        </w:rPr>
        <w:t>10</w:t>
      </w:r>
      <w:r w:rsidR="00381350">
        <w:fldChar w:fldCharType="end"/>
      </w:r>
      <w:r w:rsidR="00381350">
        <w:t>)</w:t>
      </w:r>
      <w:r w:rsidR="00F961B3">
        <w:t>.</w:t>
      </w:r>
    </w:p>
    <w:p w14:paraId="53E9C219" w14:textId="59C32989" w:rsidR="00453A63" w:rsidRPr="00186434" w:rsidRDefault="00453A63" w:rsidP="00453A63">
      <w:pPr>
        <w:pStyle w:val="Heading2"/>
        <w:spacing w:before="0"/>
        <w:rPr>
          <w:ins w:id="832" w:author="Nick Pope" w:date="2020-01-23T11:18:00Z"/>
        </w:rPr>
      </w:pPr>
      <w:bookmarkStart w:id="833" w:name="_Toc30757213"/>
      <w:ins w:id="834" w:author="Nick Pope" w:date="2020-01-23T11:18:00Z">
        <w:r>
          <w:t xml:space="preserve">Use of </w:t>
        </w:r>
      </w:ins>
      <w:ins w:id="835" w:author="Nick Pope" w:date="2020-01-23T11:19:00Z">
        <w:r>
          <w:t>o</w:t>
        </w:r>
      </w:ins>
      <w:ins w:id="836" w:author="Nick Pope" w:date="2020-01-23T11:18:00Z">
        <w:r>
          <w:t>ther JAdES header parameter</w:t>
        </w:r>
      </w:ins>
      <w:ins w:id="837" w:author="Nick Pope" w:date="2020-01-23T11:19:00Z">
        <w:r>
          <w:t>s</w:t>
        </w:r>
      </w:ins>
      <w:bookmarkEnd w:id="833"/>
    </w:p>
    <w:p w14:paraId="14C276F6" w14:textId="77777777" w:rsidR="00453A63" w:rsidRPr="00186434" w:rsidRDefault="00453A63" w:rsidP="00453A63">
      <w:pPr>
        <w:pStyle w:val="Heading3"/>
        <w:rPr>
          <w:ins w:id="838" w:author="Nick Pope" w:date="2020-01-23T11:19:00Z"/>
        </w:rPr>
      </w:pPr>
      <w:ins w:id="839" w:author="Nick Pope" w:date="2020-01-23T11:19:00Z">
        <w:r w:rsidRPr="00186434">
          <w:t>Introduction</w:t>
        </w:r>
      </w:ins>
    </w:p>
    <w:p w14:paraId="2F11EB69" w14:textId="44A842B3" w:rsidR="009B5490" w:rsidRDefault="00453A63" w:rsidP="00453A63">
      <w:pPr>
        <w:rPr>
          <w:ins w:id="840" w:author="Nick Pope" w:date="2020-01-23T11:26:00Z"/>
        </w:rPr>
      </w:pPr>
      <w:ins w:id="841" w:author="Nick Pope" w:date="2020-01-23T11:19:00Z">
        <w:r>
          <w:t>TS 119 182-1</w:t>
        </w:r>
      </w:ins>
      <w:ins w:id="842" w:author="Nick Pope" w:date="2020-01-23T11:20:00Z">
        <w:r>
          <w:t xml:space="preserve"> (JAdES</w:t>
        </w:r>
      </w:ins>
      <w:ins w:id="843" w:author="Nick Pope" w:date="2020-01-23T11:19:00Z">
        <w:r>
          <w:t xml:space="preserve">) </w:t>
        </w:r>
      </w:ins>
      <w:ins w:id="844" w:author="Nick Pope" w:date="2020-01-23T11:20:00Z">
        <w:r>
          <w:t xml:space="preserve">defines a number of protected header parameters </w:t>
        </w:r>
      </w:ins>
      <w:ins w:id="845" w:author="Nick Pope" w:date="2020-01-23T11:21:00Z">
        <w:r>
          <w:t xml:space="preserve">which can be used </w:t>
        </w:r>
      </w:ins>
      <w:ins w:id="846" w:author="Nick Pope" w:date="2020-01-23T11:23:00Z">
        <w:r>
          <w:t xml:space="preserve">to further enhance the </w:t>
        </w:r>
      </w:ins>
      <w:proofErr w:type="gramStart"/>
      <w:ins w:id="847" w:author="Nick Pope" w:date="2020-01-23T11:24:00Z">
        <w:r>
          <w:t>signature</w:t>
        </w:r>
      </w:ins>
      <w:proofErr w:type="gramEnd"/>
      <w:ins w:id="848" w:author="Nick Pope" w:date="2020-01-23T11:25:00Z">
        <w:r>
          <w:t xml:space="preserve"> but it is not expected that all implementations of this profile will support these he</w:t>
        </w:r>
      </w:ins>
      <w:ins w:id="849" w:author="Nick Pope" w:date="2020-01-23T11:26:00Z">
        <w:r>
          <w:t xml:space="preserve">ader </w:t>
        </w:r>
        <w:proofErr w:type="spellStart"/>
        <w:r>
          <w:t>paameters</w:t>
        </w:r>
        <w:proofErr w:type="spellEnd"/>
        <w:r>
          <w:t>.</w:t>
        </w:r>
      </w:ins>
    </w:p>
    <w:p w14:paraId="061394AA" w14:textId="505D9C67" w:rsidR="00453A63" w:rsidRDefault="00453A63">
      <w:pPr>
        <w:rPr>
          <w:ins w:id="850" w:author="Nick Pope" w:date="2020-01-23T11:18:00Z"/>
        </w:rPr>
        <w:pPrChange w:id="851" w:author="Nick Pope" w:date="2020-01-23T11:23:00Z">
          <w:pPr>
            <w:pStyle w:val="RationaleBullets"/>
            <w:numPr>
              <w:numId w:val="0"/>
            </w:numPr>
            <w:ind w:left="0" w:firstLine="0"/>
          </w:pPr>
        </w:pPrChange>
      </w:pPr>
      <w:ins w:id="852" w:author="Nick Pope" w:date="2020-01-23T11:27:00Z">
        <w:r>
          <w:t xml:space="preserve">As this profile uses compact serialisation (see section </w:t>
        </w:r>
      </w:ins>
      <w:ins w:id="853" w:author="Nick Pope" w:date="2020-01-23T11:30:00Z">
        <w:r>
          <w:fldChar w:fldCharType="begin"/>
        </w:r>
        <w:r>
          <w:instrText xml:space="preserve"> REF _Ref25165243 \r \h </w:instrText>
        </w:r>
      </w:ins>
      <w:r>
        <w:fldChar w:fldCharType="separate"/>
      </w:r>
      <w:r w:rsidR="00B56BD3">
        <w:t>3</w:t>
      </w:r>
      <w:ins w:id="854" w:author="Nick Pope" w:date="2020-01-23T11:30:00Z">
        <w:r>
          <w:fldChar w:fldCharType="end"/>
        </w:r>
        <w:r>
          <w:t xml:space="preserve">) it is not possible to </w:t>
        </w:r>
      </w:ins>
      <w:ins w:id="855" w:author="Nick Pope" w:date="2020-01-23T11:31:00Z">
        <w:r>
          <w:t>use JAdES unprotected header parameters.</w:t>
        </w:r>
      </w:ins>
    </w:p>
    <w:p w14:paraId="223B3194" w14:textId="79BB8AC2" w:rsidR="00453A63" w:rsidRPr="00186434" w:rsidDel="00453A63" w:rsidRDefault="00453A63" w:rsidP="009B5490">
      <w:pPr>
        <w:pStyle w:val="RationaleBullets"/>
        <w:numPr>
          <w:ilvl w:val="0"/>
          <w:numId w:val="0"/>
        </w:numPr>
        <w:ind w:left="360" w:hanging="360"/>
        <w:rPr>
          <w:del w:id="856" w:author="Nick Pope" w:date="2020-01-23T11:24:00Z"/>
        </w:rPr>
      </w:pPr>
    </w:p>
    <w:p w14:paraId="018E59A6" w14:textId="77777777" w:rsidR="00453A63" w:rsidRPr="00186434" w:rsidRDefault="00453A63" w:rsidP="00453A63">
      <w:pPr>
        <w:pStyle w:val="Heading3"/>
        <w:rPr>
          <w:ins w:id="857" w:author="Nick Pope" w:date="2020-01-23T11:24:00Z"/>
        </w:rPr>
      </w:pPr>
      <w:ins w:id="858" w:author="Nick Pope" w:date="2020-01-23T11:24:00Z">
        <w:r w:rsidRPr="00186434">
          <w:t>Requirements</w:t>
        </w:r>
      </w:ins>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453A63" w:rsidRPr="00186434" w14:paraId="40D76C74" w14:textId="77777777" w:rsidTr="009E22C9">
        <w:trPr>
          <w:ins w:id="859" w:author="Nick Pope" w:date="2020-01-23T11:24:00Z"/>
        </w:trPr>
        <w:tc>
          <w:tcPr>
            <w:tcW w:w="9628" w:type="dxa"/>
            <w:tcBorders>
              <w:top w:val="nil"/>
              <w:left w:val="nil"/>
              <w:bottom w:val="nil"/>
              <w:right w:val="nil"/>
            </w:tcBorders>
            <w:shd w:val="clear" w:color="auto" w:fill="158CB9"/>
          </w:tcPr>
          <w:p w14:paraId="4D11D9A5" w14:textId="7DDB0A88" w:rsidR="00453A63" w:rsidRPr="00186434" w:rsidRDefault="00453A63" w:rsidP="009E22C9">
            <w:pPr>
              <w:pStyle w:val="CalloutText"/>
              <w:rPr>
                <w:ins w:id="860" w:author="Nick Pope" w:date="2020-01-23T11:24:00Z"/>
              </w:rPr>
            </w:pPr>
            <w:ins w:id="861" w:author="Nick Pope" w:date="2020-01-23T11:24:00Z">
              <w:r>
                <w:rPr>
                  <w:b/>
                </w:rPr>
                <w:t>REQ</w:t>
              </w:r>
            </w:ins>
            <w:ins w:id="862" w:author="Nick Pope" w:date="2020-01-23T11:25:00Z">
              <w:r>
                <w:rPr>
                  <w:b/>
                </w:rPr>
                <w:t>UIREMENT</w:t>
              </w:r>
            </w:ins>
            <w:ins w:id="863" w:author="Nick Pope" w:date="2020-01-23T11:24:00Z">
              <w:r>
                <w:rPr>
                  <w:b/>
                </w:rPr>
                <w:t xml:space="preserve"> </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ins>
            <w:r w:rsidR="00B56BD3">
              <w:rPr>
                <w:b/>
                <w:noProof/>
              </w:rPr>
              <w:t>26</w:t>
            </w:r>
            <w:ins w:id="864" w:author="Nick Pope" w:date="2020-01-23T11:24:00Z">
              <w:r w:rsidRPr="00186434">
                <w:rPr>
                  <w:b/>
                </w:rPr>
                <w:fldChar w:fldCharType="end"/>
              </w:r>
              <w:r w:rsidRPr="00186434">
                <w:t>:</w:t>
              </w:r>
              <w:r>
                <w:t xml:space="preserve"> </w:t>
              </w:r>
            </w:ins>
            <w:proofErr w:type="spellStart"/>
            <w:ins w:id="865" w:author="Nick Pope" w:date="2020-01-23T11:35:00Z">
              <w:r>
                <w:t>Any</w:t>
              </w:r>
            </w:ins>
            <w:ins w:id="866" w:author="Nick Pope" w:date="2020-01-23T11:26:00Z">
              <w:r>
                <w:t>JAdES</w:t>
              </w:r>
            </w:ins>
            <w:proofErr w:type="spellEnd"/>
            <w:ins w:id="867" w:author="Nick Pope" w:date="2020-01-23T11:31:00Z">
              <w:r>
                <w:t xml:space="preserve"> protected</w:t>
              </w:r>
            </w:ins>
            <w:ins w:id="868" w:author="Nick Pope" w:date="2020-01-23T11:26:00Z">
              <w:r>
                <w:t xml:space="preserve"> header parameters </w:t>
              </w:r>
            </w:ins>
            <w:ins w:id="869" w:author="Nick Pope" w:date="2020-01-23T11:32:00Z">
              <w:r>
                <w:t>shall not be marked as critical</w:t>
              </w:r>
            </w:ins>
            <w:ins w:id="870" w:author="Nick Pope" w:date="2020-01-23T11:36:00Z">
              <w:r>
                <w:t xml:space="preserve"> except as indicated in section </w:t>
              </w:r>
            </w:ins>
            <w:ins w:id="871" w:author="Nick Pope" w:date="2020-01-23T11:37:00Z">
              <w:r>
                <w:fldChar w:fldCharType="begin"/>
              </w:r>
              <w:r>
                <w:instrText xml:space="preserve"> REF _Ref30671838 \r \h </w:instrText>
              </w:r>
            </w:ins>
            <w:r>
              <w:fldChar w:fldCharType="separate"/>
            </w:r>
            <w:r w:rsidR="00B56BD3">
              <w:t>5.6</w:t>
            </w:r>
            <w:ins w:id="872" w:author="Nick Pope" w:date="2020-01-23T11:37:00Z">
              <w:r>
                <w:fldChar w:fldCharType="end"/>
              </w:r>
            </w:ins>
            <w:ins w:id="873" w:author="Nick Pope" w:date="2020-01-23T11:32:00Z">
              <w:r>
                <w:t>.</w:t>
              </w:r>
            </w:ins>
            <w:ins w:id="874" w:author="Nick Pope" w:date="2020-01-23T11:26:00Z">
              <w:r>
                <w:t xml:space="preserve"> </w:t>
              </w:r>
            </w:ins>
          </w:p>
        </w:tc>
      </w:tr>
    </w:tbl>
    <w:p w14:paraId="23687775" w14:textId="77777777" w:rsidR="00453A63" w:rsidRDefault="00453A63" w:rsidP="00453A63">
      <w:pPr>
        <w:pStyle w:val="Heading3"/>
        <w:rPr>
          <w:ins w:id="875" w:author="Nick Pope" w:date="2020-01-23T11:24:00Z"/>
        </w:rPr>
      </w:pPr>
      <w:ins w:id="876" w:author="Nick Pope" w:date="2020-01-23T11:24:00Z">
        <w:r>
          <w:t>Rationale</w:t>
        </w:r>
      </w:ins>
    </w:p>
    <w:p w14:paraId="03D61B6F" w14:textId="5E2EBBB6" w:rsidR="009B5490" w:rsidRDefault="00453A63" w:rsidP="00453A63">
      <w:pPr>
        <w:rPr>
          <w:ins w:id="877" w:author="Nick Pope" w:date="2020-01-23T11:32:00Z"/>
        </w:rPr>
      </w:pPr>
      <w:ins w:id="878" w:author="Nick Pope" w:date="2020-01-23T11:32:00Z">
        <w:r>
          <w:t xml:space="preserve">This enables the profile to be extensible </w:t>
        </w:r>
      </w:ins>
      <w:ins w:id="879" w:author="Nick Pope" w:date="2020-01-23T11:33:00Z">
        <w:r>
          <w:t>(</w:t>
        </w:r>
        <w:r>
          <w:fldChar w:fldCharType="begin"/>
        </w:r>
        <w:r>
          <w:instrText xml:space="preserve"> REF PRINCIP_Extensible \h </w:instrText>
        </w:r>
      </w:ins>
      <w:r>
        <w:fldChar w:fldCharType="separate"/>
      </w:r>
      <w:r w:rsidR="00B56BD3" w:rsidRPr="00186434">
        <w:rPr>
          <w:color w:val="158CB9"/>
        </w:rPr>
        <w:t>DESIGN-PRINCIPLE#</w:t>
      </w:r>
      <w:r w:rsidR="00B56BD3">
        <w:rPr>
          <w:noProof/>
          <w:color w:val="158CB9"/>
        </w:rPr>
        <w:t>10</w:t>
      </w:r>
      <w:ins w:id="880" w:author="Nick Pope" w:date="2020-01-23T11:33:00Z">
        <w:r>
          <w:fldChar w:fldCharType="end"/>
        </w:r>
        <w:r>
          <w:t>) whilst maintaining interoperability</w:t>
        </w:r>
      </w:ins>
      <w:ins w:id="881" w:author="Nick Pope" w:date="2020-01-23T11:34:00Z">
        <w:r>
          <w:t xml:space="preserve"> (</w:t>
        </w:r>
        <w:r>
          <w:fldChar w:fldCharType="begin"/>
        </w:r>
        <w:r>
          <w:instrText xml:space="preserve"> REF PRINCIP_Interop \h </w:instrText>
        </w:r>
      </w:ins>
      <w:r>
        <w:fldChar w:fldCharType="separate"/>
      </w:r>
      <w:r w:rsidR="00B56BD3" w:rsidRPr="00186434">
        <w:rPr>
          <w:color w:val="158CB9"/>
        </w:rPr>
        <w:t>DESIGN-PRINCIPLE#</w:t>
      </w:r>
      <w:r w:rsidR="00B56BD3">
        <w:rPr>
          <w:noProof/>
          <w:color w:val="158CB9"/>
        </w:rPr>
        <w:t>6</w:t>
      </w:r>
      <w:ins w:id="882" w:author="Nick Pope" w:date="2020-01-23T11:34:00Z">
        <w:r>
          <w:fldChar w:fldCharType="end"/>
        </w:r>
      </w:ins>
      <w:ins w:id="883" w:author="Nick Pope" w:date="2020-01-23T11:35:00Z">
        <w:r>
          <w:t>).</w:t>
        </w:r>
      </w:ins>
    </w:p>
    <w:p w14:paraId="5C9C3D3D" w14:textId="77777777" w:rsidR="00453A63" w:rsidRDefault="00453A63" w:rsidP="00453A63">
      <w:pPr>
        <w:rPr>
          <w:ins w:id="884" w:author="Nick Pope" w:date="2020-01-23T11:32:00Z"/>
        </w:rPr>
      </w:pPr>
    </w:p>
    <w:p w14:paraId="5D80FA27" w14:textId="7F4386ED" w:rsidR="00453A63" w:rsidRPr="00186434" w:rsidRDefault="00453A63" w:rsidP="009B5490">
      <w:pPr>
        <w:pStyle w:val="B1"/>
        <w:numPr>
          <w:ilvl w:val="0"/>
          <w:numId w:val="0"/>
        </w:numPr>
        <w:ind w:left="737" w:hanging="453"/>
        <w:rPr>
          <w:rFonts w:ascii="Bahnschrift" w:hAnsi="Bahnschrift"/>
        </w:rPr>
        <w:sectPr w:rsidR="00453A63" w:rsidRPr="00186434" w:rsidSect="009B5490">
          <w:pgSz w:w="11906" w:h="16838" w:code="9"/>
          <w:pgMar w:top="1134" w:right="1134" w:bottom="1134" w:left="1134" w:header="709" w:footer="709" w:gutter="0"/>
          <w:cols w:space="708"/>
          <w:titlePg/>
          <w:docGrid w:linePitch="360"/>
        </w:sectPr>
      </w:pPr>
    </w:p>
    <w:p w14:paraId="46FF86DC" w14:textId="7A3B350E" w:rsidR="007045A2" w:rsidRPr="00186434" w:rsidRDefault="007045A2" w:rsidP="007045A2">
      <w:pPr>
        <w:pStyle w:val="Heading1"/>
      </w:pPr>
      <w:bookmarkStart w:id="885" w:name="_Toc30757214"/>
      <w:r w:rsidRPr="00186434">
        <w:lastRenderedPageBreak/>
        <w:t>Algorithms &amp; Key Lengths</w:t>
      </w:r>
      <w:bookmarkEnd w:id="775"/>
      <w:bookmarkEnd w:id="776"/>
      <w:bookmarkEnd w:id="777"/>
      <w:bookmarkEnd w:id="885"/>
    </w:p>
    <w:p w14:paraId="53E58EBF" w14:textId="07B29547" w:rsidR="007045A2" w:rsidRPr="00186434" w:rsidRDefault="007045A2" w:rsidP="007045A2">
      <w:pPr>
        <w:pStyle w:val="Heading2"/>
        <w:spacing w:before="0"/>
      </w:pPr>
      <w:bookmarkStart w:id="886" w:name="_Toc2088505"/>
      <w:bookmarkStart w:id="887" w:name="_Toc30757215"/>
      <w:r w:rsidRPr="00186434">
        <w:t>Introduction</w:t>
      </w:r>
      <w:bookmarkEnd w:id="886"/>
      <w:bookmarkEnd w:id="887"/>
    </w:p>
    <w:p w14:paraId="28A213A6" w14:textId="32817A5D" w:rsidR="007045A2" w:rsidRPr="00186434" w:rsidRDefault="007045A2" w:rsidP="007045A2">
      <w:r w:rsidRPr="00186434">
        <w:t xml:space="preserve">As described in </w:t>
      </w:r>
      <w:r w:rsidR="00731E6C" w:rsidRPr="00731E6C">
        <w:t>section</w:t>
      </w:r>
      <w:r w:rsidRPr="00186434">
        <w:rPr>
          <w:color w:val="158CB9"/>
        </w:rPr>
        <w:t xml:space="preserve"> </w:t>
      </w:r>
      <w:r w:rsidR="00B547A5" w:rsidRPr="00731E6C">
        <w:fldChar w:fldCharType="begin"/>
      </w:r>
      <w:r w:rsidR="00B547A5" w:rsidRPr="00731E6C">
        <w:instrText xml:space="preserve"> REF _Ref2085843 \r \h  \* MERGEFORMAT </w:instrText>
      </w:r>
      <w:r w:rsidR="00B547A5" w:rsidRPr="00731E6C">
        <w:fldChar w:fldCharType="separate"/>
      </w:r>
      <w:r w:rsidR="00B56BD3">
        <w:t>5.1.2</w:t>
      </w:r>
      <w:r w:rsidR="00B547A5" w:rsidRPr="00731E6C">
        <w:fldChar w:fldCharType="end"/>
      </w:r>
      <w:r w:rsidRPr="00186434">
        <w:t xml:space="preserve">, the </w:t>
      </w:r>
      <w:r w:rsidR="00271122">
        <w:fldChar w:fldCharType="begin"/>
      </w:r>
      <w:r w:rsidR="00271122">
        <w:instrText xml:space="preserve"> REF Term_JOSEHeader \h </w:instrText>
      </w:r>
      <w:r w:rsidR="00271122">
        <w:fldChar w:fldCharType="separate"/>
      </w:r>
      <w:r w:rsidR="00B56BD3" w:rsidRPr="008F1828">
        <w:rPr>
          <w:i/>
          <w:iCs/>
          <w:color w:val="2E74B5" w:themeColor="accent1" w:themeShade="BF"/>
        </w:rPr>
        <w:t>J</w:t>
      </w:r>
      <w:r w:rsidR="00B56BD3">
        <w:rPr>
          <w:i/>
          <w:iCs/>
          <w:color w:val="2E74B5" w:themeColor="accent1" w:themeShade="BF"/>
        </w:rPr>
        <w:t>WS Protected</w:t>
      </w:r>
      <w:r w:rsidR="00B56BD3" w:rsidRPr="008F1828">
        <w:rPr>
          <w:i/>
          <w:iCs/>
          <w:color w:val="2E74B5" w:themeColor="accent1" w:themeShade="BF"/>
        </w:rPr>
        <w:t xml:space="preserve"> Header</w:t>
      </w:r>
      <w:r w:rsidR="00271122">
        <w:fldChar w:fldCharType="end"/>
      </w:r>
      <w:r w:rsidRPr="00186434">
        <w:t xml:space="preserve"> includes the “</w:t>
      </w:r>
      <w:proofErr w:type="spellStart"/>
      <w:r w:rsidRPr="00186434">
        <w:t>alg</w:t>
      </w:r>
      <w:proofErr w:type="spellEnd"/>
      <w:r w:rsidRPr="00186434">
        <w:t>” parameter which indicates the cryptographic algorithm used for a signature. This section provides guidance on the algorithms to be used.</w:t>
      </w:r>
    </w:p>
    <w:p w14:paraId="6CD88E1C" w14:textId="45619A50" w:rsidR="007045A2" w:rsidRPr="00186434" w:rsidRDefault="007045A2" w:rsidP="007045A2">
      <w:r w:rsidRPr="00186434">
        <w:fldChar w:fldCharType="begin"/>
      </w:r>
      <w:r w:rsidRPr="00186434">
        <w:instrText xml:space="preserve"> REF RFC_7515_NAME \h  \* MERGEFORMAT </w:instrText>
      </w:r>
      <w:r w:rsidRPr="00186434">
        <w:fldChar w:fldCharType="separate"/>
      </w:r>
      <w:r w:rsidR="00B56BD3" w:rsidRPr="00186434">
        <w:t>RFC 7515: "JSON Web Signature (JWS)"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2</w:t>
      </w:r>
      <w:r w:rsidR="00B56BD3" w:rsidRPr="00B56BD3">
        <w:rPr>
          <w:vertAlign w:val="superscript"/>
        </w:rPr>
        <w:t>]</w:t>
      </w:r>
      <w:r w:rsidRPr="00186434">
        <w:rPr>
          <w:vertAlign w:val="superscript"/>
        </w:rPr>
        <w:fldChar w:fldCharType="end"/>
      </w:r>
      <w:r w:rsidRPr="00186434">
        <w:t xml:space="preserve"> is complemented by </w:t>
      </w:r>
      <w:r w:rsidRPr="00186434">
        <w:fldChar w:fldCharType="begin"/>
      </w:r>
      <w:r w:rsidRPr="00186434">
        <w:instrText xml:space="preserve"> REF RFC_7518_NAME \h  \* MERGEFORMAT </w:instrText>
      </w:r>
      <w:r w:rsidRPr="00186434">
        <w:fldChar w:fldCharType="separate"/>
      </w:r>
      <w:r w:rsidR="00B56BD3"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4</w:t>
      </w:r>
      <w:r w:rsidR="00B56BD3" w:rsidRPr="00B56BD3">
        <w:rPr>
          <w:vertAlign w:val="superscript"/>
        </w:rPr>
        <w:t>]</w:t>
      </w:r>
      <w:r w:rsidRPr="00186434">
        <w:rPr>
          <w:vertAlign w:val="superscript"/>
        </w:rPr>
        <w:fldChar w:fldCharType="end"/>
      </w:r>
      <w:r w:rsidRPr="00186434">
        <w:t>, which registers a wide variety of "cryptographic algorithms and identifiers to be used with the JSON Web Signatures" and "defines several IANA registries for these identifiers".</w:t>
      </w:r>
    </w:p>
    <w:p w14:paraId="4AD0BAF6" w14:textId="5EC9DF4E" w:rsidR="007045A2" w:rsidRPr="00186434" w:rsidRDefault="007045A2" w:rsidP="007045A2">
      <w:r w:rsidRPr="00186434">
        <w:fldChar w:fldCharType="begin"/>
      </w:r>
      <w:r w:rsidRPr="00186434">
        <w:instrText xml:space="preserve"> REF RFC_7518_NAME \h  \* MERGEFORMAT </w:instrText>
      </w:r>
      <w:r w:rsidRPr="00186434">
        <w:fldChar w:fldCharType="separate"/>
      </w:r>
      <w:r w:rsidR="00B56BD3"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4</w:t>
      </w:r>
      <w:r w:rsidR="00B56BD3" w:rsidRPr="00B56BD3">
        <w:rPr>
          <w:vertAlign w:val="superscript"/>
        </w:rPr>
        <w:t>]</w:t>
      </w:r>
      <w:r w:rsidRPr="00186434">
        <w:rPr>
          <w:vertAlign w:val="superscript"/>
        </w:rPr>
        <w:fldChar w:fldCharType="end"/>
      </w:r>
      <w:r w:rsidRPr="00186434">
        <w:t xml:space="preserve"> defines identifiers for the most relevant cryptographic algorithms for being used within JSON Web Signatures.</w:t>
      </w:r>
    </w:p>
    <w:p w14:paraId="4190112E" w14:textId="0EF0BAF4" w:rsidR="007045A2" w:rsidRPr="00186434" w:rsidRDefault="007045A2" w:rsidP="007045A2">
      <w:r w:rsidRPr="00186434">
        <w:t xml:space="preserve">ETSI has published and regularly updates </w:t>
      </w:r>
      <w:r w:rsidRPr="00186434">
        <w:fldChar w:fldCharType="begin"/>
      </w:r>
      <w:r w:rsidRPr="00186434">
        <w:instrText xml:space="preserve"> REF ETSI_TS_119312_NAME \h  \* MERGEFORMAT </w:instrText>
      </w:r>
      <w:r w:rsidRPr="00186434">
        <w:fldChar w:fldCharType="separate"/>
      </w:r>
      <w:r w:rsidR="00B56BD3" w:rsidRPr="00186434">
        <w:t>ETSI TS 119 312: "Electronic Signatures and Infrastructures (ESI); Cryptographic Suites"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14</w:t>
      </w:r>
      <w:r w:rsidR="00B56BD3" w:rsidRPr="00B56BD3">
        <w:rPr>
          <w:vertAlign w:val="superscript"/>
        </w:rPr>
        <w:t>]</w:t>
      </w:r>
      <w:r w:rsidRPr="00186434">
        <w:rPr>
          <w:vertAlign w:val="superscript"/>
        </w:rPr>
        <w:fldChar w:fldCharType="end"/>
      </w:r>
      <w:r w:rsidRPr="00186434">
        <w:t xml:space="preserve"> (which when the present document was written was in its version </w:t>
      </w:r>
      <w:r w:rsidRPr="00186434">
        <w:fldChar w:fldCharType="begin"/>
      </w:r>
      <w:r w:rsidRPr="00186434">
        <w:instrText xml:space="preserve"> REF ETSI_TS_119312_VERSION \h  \* MERGEFORMAT </w:instrText>
      </w:r>
      <w:r w:rsidRPr="00186434">
        <w:fldChar w:fldCharType="separate"/>
      </w:r>
      <w:r w:rsidR="00B56BD3" w:rsidRPr="00186434">
        <w:t>v1.3.1</w:t>
      </w:r>
      <w:r w:rsidRPr="00186434">
        <w:fldChar w:fldCharType="end"/>
      </w:r>
      <w:r w:rsidR="009B63F7" w:rsidRPr="00186434">
        <w:t xml:space="preserve"> </w:t>
      </w:r>
      <w:r w:rsidRPr="00186434">
        <w:t>(February of 2019). This identifies the recommended algorithms and key length for electronic seals.</w:t>
      </w:r>
    </w:p>
    <w:p w14:paraId="4EEFEE19" w14:textId="41950ACD" w:rsidR="007045A2" w:rsidRPr="00186434" w:rsidRDefault="00D04AF9" w:rsidP="007045A2">
      <w:pPr>
        <w:pStyle w:val="Heading2"/>
      </w:pPr>
      <w:bookmarkStart w:id="888" w:name="_Toc30757216"/>
      <w:r w:rsidRPr="00186434">
        <w:t>Requirements</w:t>
      </w:r>
      <w:bookmarkEnd w:id="8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540C47CA" w14:textId="77777777" w:rsidTr="000E020F">
        <w:tc>
          <w:tcPr>
            <w:tcW w:w="9628" w:type="dxa"/>
            <w:shd w:val="clear" w:color="auto" w:fill="158CB9"/>
          </w:tcPr>
          <w:p w14:paraId="6CD57592" w14:textId="57E8B7CA" w:rsidR="0078308E" w:rsidRPr="00186434" w:rsidRDefault="0078308E" w:rsidP="0078308E">
            <w:pPr>
              <w:pStyle w:val="CalloutText"/>
            </w:pPr>
            <w:r w:rsidRPr="00186434">
              <w:rPr>
                <w:b/>
              </w:rPr>
              <w:t>RECOMMENDATION-0</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27</w:t>
            </w:r>
            <w:r w:rsidRPr="00186434">
              <w:rPr>
                <w:b/>
              </w:rPr>
              <w:fldChar w:fldCharType="end"/>
            </w:r>
            <w:r w:rsidRPr="00186434">
              <w:t xml:space="preserve">: It is recommended to use algorithms that are listed in both </w:t>
            </w:r>
            <w:r w:rsidRPr="00186434">
              <w:fldChar w:fldCharType="begin"/>
            </w:r>
            <w:r w:rsidRPr="00186434">
              <w:instrText xml:space="preserve"> REF RFC_7518_NUM_RFC \h  \* MERGEFORMAT </w:instrText>
            </w:r>
            <w:r w:rsidRPr="00186434">
              <w:fldChar w:fldCharType="separate"/>
            </w:r>
            <w:r w:rsidR="00B56BD3"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4</w:t>
            </w:r>
            <w:r w:rsidR="00B56BD3" w:rsidRPr="00B56BD3">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ETSI_TS_119312_NUM_TS \h  \* MERGEFORMAT </w:instrText>
            </w:r>
            <w:r w:rsidRPr="00186434">
              <w:fldChar w:fldCharType="separate"/>
            </w:r>
            <w:r w:rsidR="00B56BD3"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14</w:t>
            </w:r>
            <w:r w:rsidR="00B56BD3" w:rsidRPr="00B56BD3">
              <w:rPr>
                <w:vertAlign w:val="superscript"/>
              </w:rPr>
              <w:t>]</w:t>
            </w:r>
            <w:r w:rsidRPr="00186434">
              <w:rPr>
                <w:vertAlign w:val="superscript"/>
              </w:rPr>
              <w:fldChar w:fldCharType="end"/>
            </w:r>
            <w:r w:rsidRPr="00186434">
              <w:t>.</w:t>
            </w:r>
          </w:p>
        </w:tc>
      </w:tr>
    </w:tbl>
    <w:p w14:paraId="4368E6C1" w14:textId="77777777" w:rsidR="0078308E" w:rsidRPr="00186434" w:rsidRDefault="0078308E" w:rsidP="007830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02335F29" w14:textId="77777777" w:rsidTr="000E020F">
        <w:tc>
          <w:tcPr>
            <w:tcW w:w="9628" w:type="dxa"/>
            <w:shd w:val="clear" w:color="auto" w:fill="158CB9"/>
          </w:tcPr>
          <w:p w14:paraId="0459C050" w14:textId="478DEC2F" w:rsidR="0078308E" w:rsidRPr="00186434" w:rsidRDefault="0078308E" w:rsidP="0078308E">
            <w:pPr>
              <w:pStyle w:val="CalloutText"/>
            </w:pPr>
            <w:r w:rsidRPr="00186434">
              <w:rPr>
                <w:b/>
              </w:rPr>
              <w:t>RECOMMENDATION-0</w:t>
            </w:r>
            <w:r w:rsidRPr="00186434">
              <w:rPr>
                <w:b/>
              </w:rPr>
              <w:fldChar w:fldCharType="begin"/>
            </w:r>
            <w:r w:rsidRPr="00186434">
              <w:rPr>
                <w:b/>
              </w:rPr>
              <w:instrText xml:space="preserve"> SEQ RECOMMENDATIONS \* MERGEFORMAT </w:instrText>
            </w:r>
            <w:r w:rsidRPr="00186434">
              <w:rPr>
                <w:b/>
              </w:rPr>
              <w:fldChar w:fldCharType="separate"/>
            </w:r>
            <w:r w:rsidR="00B56BD3">
              <w:rPr>
                <w:b/>
                <w:noProof/>
              </w:rPr>
              <w:t>28</w:t>
            </w:r>
            <w:r w:rsidRPr="00186434">
              <w:rPr>
                <w:b/>
              </w:rPr>
              <w:fldChar w:fldCharType="end"/>
            </w:r>
            <w:r w:rsidRPr="00186434">
              <w:t xml:space="preserve">: It is recommended to regularly review the policy on use of cryptographic algorithms, including the recommendations provided by </w:t>
            </w:r>
            <w:r w:rsidRPr="00186434">
              <w:fldChar w:fldCharType="begin"/>
            </w:r>
            <w:r w:rsidRPr="00186434">
              <w:instrText xml:space="preserve"> REF ETSI_TS_119312_NUM_TS \h  \* MERGEFORMAT </w:instrText>
            </w:r>
            <w:r w:rsidRPr="00186434">
              <w:fldChar w:fldCharType="separate"/>
            </w:r>
            <w:r w:rsidR="00B56BD3"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14</w:t>
            </w:r>
            <w:r w:rsidR="00B56BD3" w:rsidRPr="00B56BD3">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RFC_7518_NUM_RFC \h  \* MERGEFORMAT </w:instrText>
            </w:r>
            <w:r w:rsidRPr="00186434">
              <w:fldChar w:fldCharType="separate"/>
            </w:r>
            <w:r w:rsidR="00B56BD3"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4</w:t>
            </w:r>
            <w:r w:rsidR="00B56BD3" w:rsidRPr="00B56BD3">
              <w:rPr>
                <w:vertAlign w:val="superscript"/>
              </w:rPr>
              <w:t>]</w:t>
            </w:r>
            <w:r w:rsidRPr="00186434">
              <w:rPr>
                <w:vertAlign w:val="superscript"/>
              </w:rPr>
              <w:fldChar w:fldCharType="end"/>
            </w:r>
            <w:r w:rsidRPr="00186434">
              <w:t>, to take account of any potential weaknesses identified in the cryptographic algorithms used and the need of replacing them by stronger ones.</w:t>
            </w:r>
          </w:p>
        </w:tc>
      </w:tr>
    </w:tbl>
    <w:p w14:paraId="6B75F25B" w14:textId="11253C1A" w:rsidR="007045A2" w:rsidRPr="00186434" w:rsidRDefault="00A74995" w:rsidP="00381350">
      <w:pPr>
        <w:pStyle w:val="Heading2"/>
      </w:pPr>
      <w:bookmarkStart w:id="889" w:name="_Toc30757217"/>
      <w:r w:rsidRPr="00186434">
        <w:t>Rationale</w:t>
      </w:r>
      <w:bookmarkEnd w:id="889"/>
    </w:p>
    <w:p w14:paraId="26DF755D" w14:textId="2444819A" w:rsidR="007045A2" w:rsidRPr="00186434" w:rsidRDefault="007045A2" w:rsidP="00805C66">
      <w:pPr>
        <w:pStyle w:val="RationaleBullets"/>
      </w:pPr>
      <w:r w:rsidRPr="00186434">
        <w:t xml:space="preserve">These recommendations will ensure the usage of secure cryptographic algorithms (as it has been already mentioned </w:t>
      </w:r>
      <w:r w:rsidRPr="00186434">
        <w:fldChar w:fldCharType="begin"/>
      </w:r>
      <w:r w:rsidRPr="00186434">
        <w:instrText xml:space="preserve"> REF ETSI_TS_119312_NUM_TS \h  \* MERGEFORMAT </w:instrText>
      </w:r>
      <w:r w:rsidRPr="00186434">
        <w:fldChar w:fldCharType="separate"/>
      </w:r>
      <w:r w:rsidR="00B56BD3" w:rsidRPr="00186434">
        <w:t>ETSI TS 119 312</w:t>
      </w:r>
      <w:r w:rsidRPr="00186434">
        <w:fldChar w:fldCharType="end"/>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B56BD3" w:rsidRPr="00B56BD3">
        <w:rPr>
          <w:vertAlign w:val="superscript"/>
        </w:rPr>
        <w:t>[</w:t>
      </w:r>
      <w:r w:rsidR="00B56BD3" w:rsidRPr="00B56BD3">
        <w:rPr>
          <w:noProof/>
          <w:vertAlign w:val="superscript"/>
        </w:rPr>
        <w:t>14</w:t>
      </w:r>
      <w:r w:rsidR="00B56BD3" w:rsidRPr="00B56BD3">
        <w:rPr>
          <w:vertAlign w:val="superscript"/>
        </w:rPr>
        <w:t>]</w:t>
      </w:r>
      <w:r w:rsidRPr="00186434">
        <w:rPr>
          <w:vertAlign w:val="superscript"/>
        </w:rPr>
        <w:fldChar w:fldCharType="end"/>
      </w:r>
      <w:r w:rsidRPr="00186434">
        <w:t xml:space="preserve"> is regularly updated) (</w:t>
      </w:r>
      <w:r w:rsidR="00BA2B3A">
        <w:fldChar w:fldCharType="begin"/>
      </w:r>
      <w:r w:rsidR="00BA2B3A">
        <w:instrText xml:space="preserve"> REF PRINCIP_BestPractice \h </w:instrText>
      </w:r>
      <w:r w:rsidR="00BA2B3A">
        <w:fldChar w:fldCharType="separate"/>
      </w:r>
      <w:r w:rsidR="00B56BD3" w:rsidRPr="00186434">
        <w:rPr>
          <w:color w:val="158CB9"/>
        </w:rPr>
        <w:t>DESIGN-PRINCIPLE#</w:t>
      </w:r>
      <w:r w:rsidR="00B56BD3">
        <w:rPr>
          <w:noProof/>
          <w:color w:val="158CB9"/>
        </w:rPr>
        <w:t>9</w:t>
      </w:r>
      <w:r w:rsidR="00BA2B3A">
        <w:fldChar w:fldCharType="end"/>
      </w:r>
      <w:r w:rsidR="00BA2B3A">
        <w:t>)</w:t>
      </w:r>
      <w:r w:rsidRPr="00186434">
        <w:t>.</w:t>
      </w:r>
    </w:p>
    <w:p w14:paraId="2C2F7D9E" w14:textId="34F2F0B0" w:rsidR="007045A2" w:rsidRPr="00186434" w:rsidRDefault="007045A2" w:rsidP="0078308E"/>
    <w:p w14:paraId="1CAC7603" w14:textId="17CD7630" w:rsidR="007045A2" w:rsidRPr="00186434" w:rsidRDefault="00201C66" w:rsidP="007045A2">
      <w:pPr>
        <w:pStyle w:val="B1"/>
        <w:numPr>
          <w:ilvl w:val="0"/>
          <w:numId w:val="0"/>
        </w:numPr>
        <w:ind w:left="737" w:hanging="453"/>
        <w:rPr>
          <w:rFonts w:ascii="Bahnschrift" w:hAnsi="Bahnschrift"/>
        </w:rPr>
        <w:sectPr w:rsidR="007045A2" w:rsidRPr="00186434" w:rsidSect="00D37199">
          <w:pgSz w:w="11906" w:h="16838" w:code="9"/>
          <w:pgMar w:top="1134" w:right="1134" w:bottom="1134" w:left="1134" w:header="709" w:footer="709" w:gutter="0"/>
          <w:cols w:space="708"/>
          <w:titlePg/>
          <w:docGrid w:linePitch="360"/>
        </w:sectPr>
      </w:pPr>
      <w:r>
        <w:rPr>
          <w:rFonts w:ascii="Bahnschrift" w:hAnsi="Bahnschrift"/>
        </w:rPr>
        <w:fldChar w:fldCharType="begin"/>
      </w:r>
      <w:r>
        <w:rPr>
          <w:rFonts w:ascii="Bahnschrift" w:hAnsi="Bahnschrift"/>
        </w:rPr>
        <w:instrText xml:space="preserve">  </w:instrText>
      </w:r>
      <w:r>
        <w:rPr>
          <w:rFonts w:ascii="Bahnschrift" w:hAnsi="Bahnschrift"/>
        </w:rPr>
        <w:fldChar w:fldCharType="end"/>
      </w:r>
    </w:p>
    <w:p w14:paraId="34595287" w14:textId="438CBAEB" w:rsidR="007045A2" w:rsidRPr="00186434" w:rsidRDefault="007045A2" w:rsidP="007045A2">
      <w:pPr>
        <w:pStyle w:val="Heading1"/>
      </w:pPr>
      <w:bookmarkStart w:id="890" w:name="_Toc2088507"/>
      <w:bookmarkStart w:id="891" w:name="_Toc30757218"/>
      <w:r w:rsidRPr="00186434">
        <w:lastRenderedPageBreak/>
        <w:t>References</w:t>
      </w:r>
      <w:bookmarkEnd w:id="890"/>
      <w:bookmarkEnd w:id="891"/>
    </w:p>
    <w:p w14:paraId="61BFCB8C" w14:textId="145321E6" w:rsidR="007045A2" w:rsidRPr="00186434" w:rsidRDefault="007045A2" w:rsidP="0060014B">
      <w:pPr>
        <w:pStyle w:val="References"/>
      </w:pPr>
      <w:bookmarkStart w:id="892" w:name="RFC_8259_NUM"/>
      <w:bookmarkStart w:id="893" w:name="RFC_8259_NUMREF"/>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w:t>
      </w:r>
      <w:r w:rsidRPr="00186434">
        <w:rPr>
          <w:noProof/>
          <w:color w:val="158CB9"/>
        </w:rPr>
        <w:fldChar w:fldCharType="end"/>
      </w:r>
      <w:r w:rsidRPr="00186434">
        <w:rPr>
          <w:color w:val="158CB9"/>
        </w:rPr>
        <w:t>]</w:t>
      </w:r>
      <w:bookmarkEnd w:id="892"/>
      <w:bookmarkEnd w:id="893"/>
      <w:r w:rsidRPr="00186434">
        <w:tab/>
      </w:r>
      <w:bookmarkStart w:id="894" w:name="RFC_8259_NUM_RFC"/>
      <w:bookmarkStart w:id="895" w:name="RFC_8259_NAME"/>
      <w:r w:rsidRPr="00186434">
        <w:t>RFC 8259</w:t>
      </w:r>
      <w:bookmarkEnd w:id="894"/>
      <w:r w:rsidRPr="00186434">
        <w:t>: "The JavaScript Object Notation (JSON) Data Interchange Format"</w:t>
      </w:r>
      <w:bookmarkEnd w:id="895"/>
      <w:r w:rsidRPr="00186434">
        <w:t>. December 2017.</w:t>
      </w:r>
    </w:p>
    <w:p w14:paraId="15F0B724" w14:textId="28CF8D82" w:rsidR="007045A2" w:rsidRPr="00186434" w:rsidRDefault="007045A2" w:rsidP="0060014B">
      <w:pPr>
        <w:pStyle w:val="References"/>
      </w:pPr>
      <w:bookmarkStart w:id="896" w:name="RFC_751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w:t>
      </w:r>
      <w:r w:rsidRPr="00186434">
        <w:rPr>
          <w:noProof/>
          <w:color w:val="158CB9"/>
        </w:rPr>
        <w:fldChar w:fldCharType="end"/>
      </w:r>
      <w:r w:rsidRPr="00186434">
        <w:rPr>
          <w:color w:val="158CB9"/>
        </w:rPr>
        <w:t>]</w:t>
      </w:r>
      <w:bookmarkEnd w:id="896"/>
      <w:r w:rsidRPr="00186434">
        <w:tab/>
      </w:r>
      <w:bookmarkStart w:id="897" w:name="RFC_7515_NUM_RFC"/>
      <w:bookmarkStart w:id="898" w:name="RFC_7515_NAME"/>
      <w:r w:rsidRPr="00186434">
        <w:t>RFC 7515</w:t>
      </w:r>
      <w:bookmarkEnd w:id="897"/>
      <w:r w:rsidRPr="00186434">
        <w:t>: "JSON Web Signature (JWS)"</w:t>
      </w:r>
      <w:bookmarkEnd w:id="898"/>
      <w:r w:rsidRPr="00186434">
        <w:t>. May 2015.</w:t>
      </w:r>
    </w:p>
    <w:p w14:paraId="4EAEAE87" w14:textId="120B92C8" w:rsidR="007045A2" w:rsidRPr="00186434" w:rsidRDefault="007045A2" w:rsidP="0060014B">
      <w:pPr>
        <w:pStyle w:val="References"/>
      </w:pPr>
      <w:bookmarkStart w:id="899" w:name="RFC_7797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3</w:t>
      </w:r>
      <w:r w:rsidRPr="00186434">
        <w:rPr>
          <w:noProof/>
          <w:color w:val="158CB9"/>
        </w:rPr>
        <w:fldChar w:fldCharType="end"/>
      </w:r>
      <w:r w:rsidRPr="00186434">
        <w:rPr>
          <w:color w:val="158CB9"/>
        </w:rPr>
        <w:t>]</w:t>
      </w:r>
      <w:bookmarkEnd w:id="899"/>
      <w:r w:rsidRPr="00186434">
        <w:tab/>
      </w:r>
      <w:bookmarkStart w:id="900" w:name="RFC_7797_NUM_RFC"/>
      <w:bookmarkStart w:id="901" w:name="RFC_7797_NAME"/>
      <w:r w:rsidRPr="00186434">
        <w:t>RFC 7797</w:t>
      </w:r>
      <w:bookmarkEnd w:id="900"/>
      <w:r w:rsidRPr="00186434">
        <w:t>: "JSON Web Signature (JWS) Unencoded Payload Option"</w:t>
      </w:r>
      <w:bookmarkEnd w:id="901"/>
      <w:r w:rsidRPr="00186434">
        <w:t>. February 2016.</w:t>
      </w:r>
    </w:p>
    <w:p w14:paraId="1E6A51B4" w14:textId="30E86AE7" w:rsidR="007045A2" w:rsidRPr="00186434" w:rsidRDefault="007045A2" w:rsidP="0060014B">
      <w:pPr>
        <w:pStyle w:val="References"/>
      </w:pPr>
      <w:bookmarkStart w:id="902" w:name="RFC_751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4</w:t>
      </w:r>
      <w:r w:rsidRPr="00186434">
        <w:rPr>
          <w:noProof/>
          <w:color w:val="158CB9"/>
        </w:rPr>
        <w:fldChar w:fldCharType="end"/>
      </w:r>
      <w:r w:rsidRPr="00186434">
        <w:rPr>
          <w:color w:val="158CB9"/>
        </w:rPr>
        <w:t>]</w:t>
      </w:r>
      <w:bookmarkEnd w:id="902"/>
      <w:r w:rsidRPr="00186434">
        <w:tab/>
      </w:r>
      <w:bookmarkStart w:id="903" w:name="RFC_7518_NUM_RFC"/>
      <w:bookmarkStart w:id="904" w:name="RFC_7518_NAME"/>
      <w:r w:rsidRPr="00186434">
        <w:t>RFC 7518</w:t>
      </w:r>
      <w:bookmarkEnd w:id="903"/>
      <w:r w:rsidRPr="00186434">
        <w:t>: "JSON Web Algorithms (JWA)"</w:t>
      </w:r>
      <w:bookmarkEnd w:id="904"/>
      <w:r w:rsidRPr="00186434">
        <w:t>. May 2015.</w:t>
      </w:r>
    </w:p>
    <w:p w14:paraId="6FCD2601" w14:textId="7059BF62" w:rsidR="007045A2" w:rsidRPr="00186434" w:rsidRDefault="007045A2" w:rsidP="0060014B">
      <w:pPr>
        <w:pStyle w:val="References"/>
      </w:pPr>
      <w:bookmarkStart w:id="905" w:name="RFC_751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5</w:t>
      </w:r>
      <w:r w:rsidRPr="00186434">
        <w:rPr>
          <w:noProof/>
          <w:color w:val="158CB9"/>
        </w:rPr>
        <w:fldChar w:fldCharType="end"/>
      </w:r>
      <w:r w:rsidRPr="00186434">
        <w:rPr>
          <w:color w:val="158CB9"/>
        </w:rPr>
        <w:t>]</w:t>
      </w:r>
      <w:bookmarkEnd w:id="905"/>
      <w:r w:rsidRPr="00186434">
        <w:tab/>
      </w:r>
      <w:bookmarkStart w:id="906" w:name="RFC_7519_NUM_RFC"/>
      <w:bookmarkStart w:id="907" w:name="RFC_7519_NAME"/>
      <w:r w:rsidRPr="00186434">
        <w:t>RFC 7519</w:t>
      </w:r>
      <w:bookmarkEnd w:id="906"/>
      <w:r w:rsidRPr="00186434">
        <w:t>: "JSON Web Token (JWT)"</w:t>
      </w:r>
      <w:bookmarkEnd w:id="907"/>
      <w:r w:rsidRPr="00186434">
        <w:t>. May 2015.</w:t>
      </w:r>
    </w:p>
    <w:p w14:paraId="2C37D65F" w14:textId="09DC3884" w:rsidR="007045A2" w:rsidRPr="00186434" w:rsidRDefault="007045A2" w:rsidP="0060014B">
      <w:pPr>
        <w:pStyle w:val="References"/>
      </w:pPr>
      <w:bookmarkStart w:id="908" w:name="RFC_7516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6</w:t>
      </w:r>
      <w:r w:rsidRPr="00186434">
        <w:rPr>
          <w:noProof/>
          <w:color w:val="158CB9"/>
        </w:rPr>
        <w:fldChar w:fldCharType="end"/>
      </w:r>
      <w:r w:rsidRPr="00186434">
        <w:rPr>
          <w:color w:val="158CB9"/>
        </w:rPr>
        <w:t>]</w:t>
      </w:r>
      <w:bookmarkEnd w:id="908"/>
      <w:r w:rsidRPr="00186434">
        <w:tab/>
      </w:r>
      <w:bookmarkStart w:id="909" w:name="RFC_7516_NUM_RFC"/>
      <w:bookmarkStart w:id="910" w:name="RFC_7516_NAME"/>
      <w:r w:rsidRPr="00186434">
        <w:t>RFC 7516</w:t>
      </w:r>
      <w:bookmarkEnd w:id="909"/>
      <w:r w:rsidRPr="00186434">
        <w:t>: "JSON Web Encryption (JWE)"</w:t>
      </w:r>
      <w:bookmarkEnd w:id="910"/>
      <w:r w:rsidRPr="00186434">
        <w:t>. May 2015.</w:t>
      </w:r>
    </w:p>
    <w:p w14:paraId="4AE6CF76" w14:textId="6603F6C2" w:rsidR="000E020F" w:rsidRPr="00186434" w:rsidRDefault="007045A2" w:rsidP="0060014B">
      <w:pPr>
        <w:pStyle w:val="References"/>
        <w:spacing w:after="60"/>
      </w:pPr>
      <w:bookmarkStart w:id="911" w:name="EIDAS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7</w:t>
      </w:r>
      <w:r w:rsidRPr="00186434">
        <w:rPr>
          <w:noProof/>
          <w:color w:val="158CB9"/>
        </w:rPr>
        <w:fldChar w:fldCharType="end"/>
      </w:r>
      <w:r w:rsidRPr="00186434">
        <w:rPr>
          <w:color w:val="158CB9"/>
        </w:rPr>
        <w:t>]</w:t>
      </w:r>
      <w:bookmarkEnd w:id="911"/>
      <w:r w:rsidRPr="00186434">
        <w:tab/>
        <w:t>Regulation (EU) No 910/2014 of the European Parliament and of the Council on electronic identification and trust services for electronic transactions in the internal market and repealing Directive 1999/93/EC. OJ L 257, 28.08.2014, p. 73-114. Available at</w:t>
      </w:r>
      <w:r w:rsidR="000E020F" w:rsidRPr="00186434">
        <w:t>:</w:t>
      </w:r>
      <w:r w:rsidRPr="00186434">
        <w:t xml:space="preserve"> </w:t>
      </w:r>
    </w:p>
    <w:p w14:paraId="7527C477" w14:textId="411E50FC" w:rsidR="007045A2" w:rsidRPr="00186434" w:rsidRDefault="00DA57FD" w:rsidP="0060014B">
      <w:pPr>
        <w:pStyle w:val="References"/>
        <w:ind w:firstLine="0"/>
      </w:pPr>
      <w:hyperlink r:id="rId26" w:history="1">
        <w:r w:rsidR="0060014B" w:rsidRPr="00186434">
          <w:rPr>
            <w:rStyle w:val="Hyperlink"/>
          </w:rPr>
          <w:t>https://eur-lex.europa.eu/legal-content/EN/TXT/HTML/?uri=CELEX:32014R0910&amp;from=EN</w:t>
        </w:r>
      </w:hyperlink>
    </w:p>
    <w:p w14:paraId="11A8EDCA" w14:textId="316483BE" w:rsidR="007045A2" w:rsidRPr="00186434" w:rsidRDefault="007045A2" w:rsidP="0060014B">
      <w:pPr>
        <w:pStyle w:val="References"/>
      </w:pPr>
      <w:bookmarkStart w:id="912" w:name="RFC_464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8</w:t>
      </w:r>
      <w:r w:rsidRPr="00186434">
        <w:rPr>
          <w:noProof/>
          <w:color w:val="158CB9"/>
        </w:rPr>
        <w:fldChar w:fldCharType="end"/>
      </w:r>
      <w:r w:rsidRPr="00186434">
        <w:rPr>
          <w:color w:val="158CB9"/>
        </w:rPr>
        <w:t>]</w:t>
      </w:r>
      <w:bookmarkEnd w:id="912"/>
      <w:r w:rsidRPr="00186434">
        <w:tab/>
      </w:r>
      <w:bookmarkStart w:id="913" w:name="RFC_4648_NUM_RFC"/>
      <w:bookmarkStart w:id="914" w:name="RFC_4648_NAME"/>
      <w:r w:rsidRPr="00186434">
        <w:t>RFC 4648</w:t>
      </w:r>
      <w:bookmarkEnd w:id="913"/>
      <w:r w:rsidRPr="00186434">
        <w:t>: "The Base16, Base32, and Base64 Data Encodings"</w:t>
      </w:r>
      <w:bookmarkEnd w:id="914"/>
      <w:r w:rsidRPr="00186434">
        <w:t>. October 2006.</w:t>
      </w:r>
    </w:p>
    <w:p w14:paraId="18B708DF" w14:textId="528071AB" w:rsidR="007045A2" w:rsidRPr="00186434" w:rsidRDefault="007045A2" w:rsidP="0060014B">
      <w:pPr>
        <w:pStyle w:val="References"/>
      </w:pPr>
      <w:bookmarkStart w:id="915" w:name="RFC_362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9</w:t>
      </w:r>
      <w:r w:rsidRPr="00186434">
        <w:rPr>
          <w:noProof/>
          <w:color w:val="158CB9"/>
        </w:rPr>
        <w:fldChar w:fldCharType="end"/>
      </w:r>
      <w:r w:rsidRPr="00186434">
        <w:rPr>
          <w:color w:val="158CB9"/>
        </w:rPr>
        <w:t>]</w:t>
      </w:r>
      <w:bookmarkEnd w:id="915"/>
      <w:r w:rsidRPr="00186434">
        <w:tab/>
      </w:r>
      <w:bookmarkStart w:id="916" w:name="RFC_3629_NUM_RFC"/>
      <w:bookmarkStart w:id="917" w:name="RFC_3629_NAME"/>
      <w:r w:rsidRPr="00186434">
        <w:t>RFC 3629</w:t>
      </w:r>
      <w:bookmarkEnd w:id="916"/>
      <w:r w:rsidRPr="00186434">
        <w:t>: "UTF-8, a transformation format of ISO 10646"</w:t>
      </w:r>
      <w:bookmarkEnd w:id="917"/>
      <w:r w:rsidRPr="00186434">
        <w:t>. November 2003.</w:t>
      </w:r>
    </w:p>
    <w:p w14:paraId="40DC061D" w14:textId="1675E7E8" w:rsidR="007045A2" w:rsidRPr="00186434" w:rsidRDefault="007045A2" w:rsidP="0060014B">
      <w:pPr>
        <w:pStyle w:val="References"/>
      </w:pPr>
      <w:bookmarkStart w:id="918" w:name="UNICODE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10</w:t>
      </w:r>
      <w:r w:rsidRPr="00186434">
        <w:rPr>
          <w:noProof/>
          <w:color w:val="158CB9"/>
        </w:rPr>
        <w:fldChar w:fldCharType="end"/>
      </w:r>
      <w:r w:rsidRPr="00186434">
        <w:rPr>
          <w:color w:val="158CB9"/>
        </w:rPr>
        <w:t>]</w:t>
      </w:r>
      <w:bookmarkEnd w:id="918"/>
      <w:r w:rsidRPr="00186434">
        <w:tab/>
      </w:r>
      <w:bookmarkStart w:id="919" w:name="UNICODE_ABBR_NAME"/>
      <w:bookmarkStart w:id="920" w:name="UNICODE_NAME"/>
      <w:r w:rsidRPr="00186434">
        <w:t>UNICODE</w:t>
      </w:r>
      <w:bookmarkEnd w:id="919"/>
      <w:r w:rsidRPr="00186434">
        <w:t>: "The Unicode Standard"</w:t>
      </w:r>
      <w:bookmarkEnd w:id="920"/>
      <w:r w:rsidRPr="00186434">
        <w:t>.</w:t>
      </w:r>
    </w:p>
    <w:p w14:paraId="53E35BBA" w14:textId="0E40BD60" w:rsidR="007045A2" w:rsidRPr="00186434" w:rsidRDefault="007045A2" w:rsidP="0060014B">
      <w:pPr>
        <w:pStyle w:val="References"/>
      </w:pPr>
      <w:bookmarkStart w:id="921" w:name="RFC_528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11</w:t>
      </w:r>
      <w:r w:rsidRPr="00186434">
        <w:rPr>
          <w:noProof/>
          <w:color w:val="158CB9"/>
        </w:rPr>
        <w:fldChar w:fldCharType="end"/>
      </w:r>
      <w:r w:rsidRPr="00186434">
        <w:rPr>
          <w:color w:val="158CB9"/>
        </w:rPr>
        <w:t>]</w:t>
      </w:r>
      <w:bookmarkEnd w:id="921"/>
      <w:r w:rsidRPr="00186434">
        <w:tab/>
      </w:r>
      <w:bookmarkStart w:id="922" w:name="RFC_5280_NUM_RFC"/>
      <w:bookmarkStart w:id="923" w:name="RFC_5280_NAME"/>
      <w:r w:rsidRPr="00186434">
        <w:t>RFC 5280</w:t>
      </w:r>
      <w:bookmarkEnd w:id="922"/>
      <w:r w:rsidRPr="00186434">
        <w:t>: "Internet X.509 Public Key Infrastructure Certificate and Certificate Revocation List (CRL) Profile"</w:t>
      </w:r>
      <w:bookmarkEnd w:id="923"/>
      <w:r w:rsidRPr="00186434">
        <w:t>. May 2008.</w:t>
      </w:r>
    </w:p>
    <w:p w14:paraId="5E5F26B0" w14:textId="7A8C9A9A" w:rsidR="000E020F" w:rsidRPr="00186434" w:rsidRDefault="007045A2" w:rsidP="0060014B">
      <w:pPr>
        <w:pStyle w:val="References"/>
        <w:spacing w:after="60"/>
      </w:pPr>
      <w:bookmarkStart w:id="924" w:name="EU_CD_2015_150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12</w:t>
      </w:r>
      <w:r w:rsidRPr="00186434">
        <w:rPr>
          <w:noProof/>
          <w:color w:val="158CB9"/>
        </w:rPr>
        <w:fldChar w:fldCharType="end"/>
      </w:r>
      <w:r w:rsidRPr="00186434">
        <w:rPr>
          <w:color w:val="158CB9"/>
        </w:rPr>
        <w:t>]</w:t>
      </w:r>
      <w:bookmarkEnd w:id="924"/>
      <w:r w:rsidRPr="00186434">
        <w:tab/>
      </w:r>
      <w:bookmarkStart w:id="925" w:name="EU_CD_2015_1505_NAME"/>
      <w:r w:rsidRPr="00186434">
        <w:t>COMMISSION IMPLEMENTING DECISION (EU) 2015/1505 of 8 September 2015 laying down technical specifications and formats relating to trusted lists pursuant to Article 22(5) of Regulation (EU) No 910/2014 of the European Parliament and of the Council on electronic identification and trust services for electronic transactions in the internal market</w:t>
      </w:r>
      <w:bookmarkEnd w:id="925"/>
      <w:r w:rsidRPr="00186434">
        <w:t>. Available at</w:t>
      </w:r>
      <w:r w:rsidR="000E020F" w:rsidRPr="00186434">
        <w:t>:</w:t>
      </w:r>
    </w:p>
    <w:p w14:paraId="5442DC90" w14:textId="7F14094B" w:rsidR="007045A2" w:rsidRPr="00186434" w:rsidRDefault="00DA57FD" w:rsidP="0060014B">
      <w:pPr>
        <w:pStyle w:val="References"/>
        <w:ind w:firstLine="0"/>
      </w:pPr>
      <w:hyperlink r:id="rId27" w:history="1">
        <w:r w:rsidR="0060014B" w:rsidRPr="00186434">
          <w:rPr>
            <w:rStyle w:val="Hyperlink"/>
          </w:rPr>
          <w:t>https://eur-lex.europa.eu/legal-content/EN/TXT/HTML/?uri=CELEX:32015D1505&amp;from=EN</w:t>
        </w:r>
      </w:hyperlink>
    </w:p>
    <w:p w14:paraId="24147308" w14:textId="1ACC0602" w:rsidR="007045A2" w:rsidRPr="00186434" w:rsidRDefault="007045A2" w:rsidP="0060014B">
      <w:pPr>
        <w:pStyle w:val="References"/>
      </w:pPr>
      <w:bookmarkStart w:id="926" w:name="RFC_204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13</w:t>
      </w:r>
      <w:r w:rsidRPr="00186434">
        <w:rPr>
          <w:noProof/>
          <w:color w:val="158CB9"/>
        </w:rPr>
        <w:fldChar w:fldCharType="end"/>
      </w:r>
      <w:r w:rsidRPr="00186434">
        <w:rPr>
          <w:color w:val="158CB9"/>
        </w:rPr>
        <w:t>]</w:t>
      </w:r>
      <w:bookmarkEnd w:id="926"/>
      <w:r w:rsidRPr="00186434">
        <w:tab/>
      </w:r>
      <w:bookmarkStart w:id="927" w:name="RFC_2045_NUM_RFC"/>
      <w:bookmarkStart w:id="928" w:name="RFC_2045_NAME"/>
      <w:r w:rsidRPr="00186434">
        <w:t>RFC 2045</w:t>
      </w:r>
      <w:bookmarkEnd w:id="927"/>
      <w:r w:rsidRPr="00186434">
        <w:t>: "Multipurpose Internet Mail Extensions (MIME) Part One: Format of Internet Message Bodies"</w:t>
      </w:r>
      <w:bookmarkEnd w:id="928"/>
      <w:r w:rsidRPr="00186434">
        <w:t>. November 1996.</w:t>
      </w:r>
    </w:p>
    <w:p w14:paraId="3F8DB0E7" w14:textId="21DB221A" w:rsidR="007045A2" w:rsidRPr="00186434" w:rsidRDefault="007045A2" w:rsidP="0060014B">
      <w:pPr>
        <w:pStyle w:val="References"/>
      </w:pPr>
      <w:bookmarkStart w:id="929" w:name="ETSI_TS_11931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14</w:t>
      </w:r>
      <w:r w:rsidRPr="00186434">
        <w:rPr>
          <w:noProof/>
          <w:color w:val="158CB9"/>
        </w:rPr>
        <w:fldChar w:fldCharType="end"/>
      </w:r>
      <w:r w:rsidRPr="00186434">
        <w:rPr>
          <w:color w:val="158CB9"/>
        </w:rPr>
        <w:t>]</w:t>
      </w:r>
      <w:bookmarkEnd w:id="929"/>
      <w:r w:rsidRPr="00186434">
        <w:tab/>
      </w:r>
      <w:bookmarkStart w:id="930" w:name="ETSI_TS_119312_NUM_TS"/>
      <w:bookmarkStart w:id="931" w:name="ETSI_TS_119312_NAME"/>
      <w:bookmarkStart w:id="932" w:name="ETSI_TS_119312_NAME_VERSION"/>
      <w:r w:rsidRPr="00186434">
        <w:t>ETSI TS 119 312</w:t>
      </w:r>
      <w:bookmarkEnd w:id="930"/>
      <w:r w:rsidRPr="00186434">
        <w:t>: "Electronic Signatures and Infrastructures (ESI); Cryptographic Suites"</w:t>
      </w:r>
      <w:bookmarkEnd w:id="931"/>
      <w:r w:rsidRPr="00186434">
        <w:t xml:space="preserve"> </w:t>
      </w:r>
      <w:bookmarkStart w:id="933" w:name="ETSI_TS_119312_VERSION"/>
      <w:r w:rsidRPr="00186434">
        <w:t>v1.3.1</w:t>
      </w:r>
      <w:bookmarkEnd w:id="932"/>
      <w:bookmarkEnd w:id="933"/>
      <w:r w:rsidRPr="00186434">
        <w:t>. February 2009.</w:t>
      </w:r>
    </w:p>
    <w:p w14:paraId="5E679F51" w14:textId="225449F1" w:rsidR="000E020F" w:rsidRPr="00186434" w:rsidRDefault="007045A2" w:rsidP="0060014B">
      <w:pPr>
        <w:pStyle w:val="References"/>
        <w:spacing w:after="60"/>
      </w:pPr>
      <w:bookmarkStart w:id="934" w:name="COM_DEL_REG2018_389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15</w:t>
      </w:r>
      <w:r w:rsidRPr="00186434">
        <w:rPr>
          <w:noProof/>
          <w:color w:val="158CB9"/>
        </w:rPr>
        <w:fldChar w:fldCharType="end"/>
      </w:r>
      <w:r w:rsidRPr="00186434">
        <w:rPr>
          <w:color w:val="158CB9"/>
        </w:rPr>
        <w:t>]</w:t>
      </w:r>
      <w:bookmarkEnd w:id="934"/>
      <w:r w:rsidRPr="00186434">
        <w:tab/>
      </w:r>
      <w:bookmarkStart w:id="935" w:name="COM_DEL_REG2018_389_SHORTNAME"/>
      <w:bookmarkStart w:id="936" w:name="COM_DEL_REG2018_389_NAME"/>
      <w:r w:rsidRPr="00186434">
        <w:t>COMMISSION DELEGATED REGULATION (EU) 2018/389</w:t>
      </w:r>
      <w:bookmarkEnd w:id="935"/>
      <w:r w:rsidRPr="00186434">
        <w:t xml:space="preserve"> of 27 November 2017 supplementing Directive (EU) 2015/2366 of the European Parliament and of the Council with regard to regulatory technical standards for strong customer authentication and common and secure open standards of communication</w:t>
      </w:r>
      <w:bookmarkEnd w:id="936"/>
      <w:r w:rsidRPr="00186434">
        <w:t>. Available at</w:t>
      </w:r>
      <w:r w:rsidR="000E020F" w:rsidRPr="00186434">
        <w:t>:</w:t>
      </w:r>
      <w:r w:rsidRPr="00186434">
        <w:t xml:space="preserve"> </w:t>
      </w:r>
    </w:p>
    <w:p w14:paraId="39C87432" w14:textId="3EB56C1F" w:rsidR="007045A2" w:rsidRPr="00186434" w:rsidRDefault="00DA57FD" w:rsidP="0060014B">
      <w:pPr>
        <w:pStyle w:val="References"/>
        <w:ind w:firstLine="0"/>
      </w:pPr>
      <w:hyperlink r:id="rId28" w:history="1">
        <w:r w:rsidR="0060014B" w:rsidRPr="00186434">
          <w:rPr>
            <w:rStyle w:val="Hyperlink"/>
          </w:rPr>
          <w:t>https://eur-lex.europa.eu/legal-content/EN/TXT/PDF/?uri=CELEX:32018R0389&amp;rid=7</w:t>
        </w:r>
      </w:hyperlink>
    </w:p>
    <w:p w14:paraId="320F2030" w14:textId="487F7C9F" w:rsidR="000E020F" w:rsidRPr="00186434" w:rsidRDefault="007045A2" w:rsidP="0060014B">
      <w:pPr>
        <w:pStyle w:val="References"/>
        <w:spacing w:after="60"/>
      </w:pPr>
      <w:bookmarkStart w:id="937" w:name="REF_EUDIR_2015_2366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16</w:t>
      </w:r>
      <w:r w:rsidRPr="00186434">
        <w:rPr>
          <w:noProof/>
          <w:color w:val="158CB9"/>
        </w:rPr>
        <w:fldChar w:fldCharType="end"/>
      </w:r>
      <w:r w:rsidRPr="00186434">
        <w:rPr>
          <w:color w:val="158CB9"/>
        </w:rPr>
        <w:t>]</w:t>
      </w:r>
      <w:bookmarkEnd w:id="937"/>
      <w:r w:rsidRPr="00186434">
        <w:tab/>
      </w:r>
      <w:bookmarkStart w:id="938" w:name="REF_EUDIR_2015_2366_SHORTNAME"/>
      <w:bookmarkStart w:id="939" w:name="REF_EUDIR_2015_2366_NAME"/>
      <w:r w:rsidRPr="00186434">
        <w:t xml:space="preserve">DIRECTIVE (EU) 2015/2366 </w:t>
      </w:r>
      <w:bookmarkEnd w:id="938"/>
      <w:r w:rsidRPr="00186434">
        <w:t>OF THE EUROPEAN PARLIAMENT AND OF THE COUNCIL of 25 November 2015 on payment services in the internal market, amending Directives 2002/65/EC, 2009/110/EC and 2013/36/EU and Regulation (EU) No 1093/2010, and repealing Directive 2007/64/EC</w:t>
      </w:r>
      <w:bookmarkEnd w:id="939"/>
      <w:r w:rsidRPr="00186434">
        <w:t xml:space="preserve">. Available at: </w:t>
      </w:r>
    </w:p>
    <w:p w14:paraId="5A1E79AE" w14:textId="5DDCAD50" w:rsidR="007045A2" w:rsidRPr="00186434" w:rsidRDefault="00DA57FD" w:rsidP="0060014B">
      <w:pPr>
        <w:pStyle w:val="References"/>
        <w:ind w:firstLine="0"/>
        <w:rPr>
          <w:rStyle w:val="Hyperlink"/>
          <w:rFonts w:ascii="Bahnschrift" w:hAnsi="Bahnschrift"/>
        </w:rPr>
      </w:pPr>
      <w:hyperlink r:id="rId29" w:history="1">
        <w:r w:rsidR="0060014B" w:rsidRPr="00186434">
          <w:rPr>
            <w:rStyle w:val="Hyperlink"/>
          </w:rPr>
          <w:t>https://eur-lex.europa.eu/legal-content/EN/TXT/HTML/?uri=CELEX:32015L2366&amp;from=EN</w:t>
        </w:r>
      </w:hyperlink>
    </w:p>
    <w:p w14:paraId="5E2EE80B" w14:textId="434E61EA" w:rsidR="007045A2" w:rsidRPr="00186434" w:rsidRDefault="007045A2" w:rsidP="0060014B">
      <w:pPr>
        <w:pStyle w:val="References"/>
      </w:pPr>
      <w:bookmarkStart w:id="940" w:name="REF_C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17</w:t>
      </w:r>
      <w:r w:rsidRPr="00186434">
        <w:rPr>
          <w:noProof/>
          <w:color w:val="158CB9"/>
        </w:rPr>
        <w:fldChar w:fldCharType="end"/>
      </w:r>
      <w:r w:rsidRPr="00186434">
        <w:rPr>
          <w:color w:val="158CB9"/>
        </w:rPr>
        <w:t>]</w:t>
      </w:r>
      <w:bookmarkEnd w:id="940"/>
      <w:r w:rsidRPr="00186434">
        <w:tab/>
      </w:r>
      <w:bookmarkStart w:id="941" w:name="REF_CADES_1_SHORTNAME"/>
      <w:bookmarkStart w:id="942" w:name="REF_CADES_1_NAME"/>
      <w:r w:rsidRPr="00186434">
        <w:t>ETSI EN 319 122-1</w:t>
      </w:r>
      <w:bookmarkEnd w:id="941"/>
      <w:r w:rsidRPr="00186434">
        <w:t xml:space="preserve">: "Electronic Signatures and Infrastructures (ESI); </w:t>
      </w:r>
      <w:proofErr w:type="spellStart"/>
      <w:r w:rsidRPr="00186434">
        <w:t>CAdES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942"/>
      <w:r w:rsidRPr="00186434">
        <w:t>.</w:t>
      </w:r>
    </w:p>
    <w:p w14:paraId="4888D40C" w14:textId="53F322B8" w:rsidR="007045A2" w:rsidRPr="00186434" w:rsidRDefault="007045A2" w:rsidP="0060014B">
      <w:pPr>
        <w:pStyle w:val="References"/>
      </w:pPr>
      <w:bookmarkStart w:id="943" w:name="REF_X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18</w:t>
      </w:r>
      <w:r w:rsidRPr="00186434">
        <w:rPr>
          <w:noProof/>
          <w:color w:val="158CB9"/>
        </w:rPr>
        <w:fldChar w:fldCharType="end"/>
      </w:r>
      <w:r w:rsidRPr="00186434">
        <w:rPr>
          <w:color w:val="158CB9"/>
        </w:rPr>
        <w:t>]</w:t>
      </w:r>
      <w:bookmarkEnd w:id="943"/>
      <w:r w:rsidRPr="00186434">
        <w:tab/>
      </w:r>
      <w:bookmarkStart w:id="944" w:name="REF_XADES_1_SHORTNAME"/>
      <w:bookmarkStart w:id="945" w:name="REF_XADES_1_NAME"/>
      <w:r w:rsidRPr="00186434">
        <w:t>ETSI EN 319 132-1</w:t>
      </w:r>
      <w:bookmarkEnd w:id="944"/>
      <w:r w:rsidRPr="00186434">
        <w:t xml:space="preserve">: "Electronic Signatures and Infrastructures (ESI); </w:t>
      </w:r>
      <w:proofErr w:type="spellStart"/>
      <w:r w:rsidRPr="00186434">
        <w:t>XAdES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945"/>
      <w:r w:rsidRPr="00186434">
        <w:t>.</w:t>
      </w:r>
    </w:p>
    <w:p w14:paraId="443BB955" w14:textId="416DB2C8" w:rsidR="007045A2" w:rsidRPr="00186434" w:rsidRDefault="007045A2" w:rsidP="0060014B">
      <w:pPr>
        <w:pStyle w:val="References"/>
      </w:pPr>
      <w:bookmarkStart w:id="946" w:name="REF_P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19</w:t>
      </w:r>
      <w:r w:rsidRPr="00186434">
        <w:rPr>
          <w:noProof/>
          <w:color w:val="158CB9"/>
        </w:rPr>
        <w:fldChar w:fldCharType="end"/>
      </w:r>
      <w:r w:rsidRPr="00186434">
        <w:rPr>
          <w:color w:val="158CB9"/>
        </w:rPr>
        <w:t>]</w:t>
      </w:r>
      <w:bookmarkEnd w:id="946"/>
      <w:r w:rsidRPr="00186434">
        <w:tab/>
      </w:r>
      <w:bookmarkStart w:id="947" w:name="REF_PADES_1_SHORTNAME"/>
      <w:bookmarkStart w:id="948" w:name="REF_PADES_1_NAME"/>
      <w:r w:rsidRPr="00186434">
        <w:t>ETSI EN 319 142-1</w:t>
      </w:r>
      <w:bookmarkEnd w:id="947"/>
      <w:r w:rsidRPr="00186434">
        <w:t xml:space="preserve">: "Electronic Signatures and Infrastructures (ESI); </w:t>
      </w:r>
      <w:proofErr w:type="spellStart"/>
      <w:r w:rsidRPr="00186434">
        <w:t>PAdES</w:t>
      </w:r>
      <w:proofErr w:type="spellEnd"/>
      <w:r w:rsidRPr="00186434">
        <w:t xml:space="preserve"> digital signatures; Part 1: Building blocks and </w:t>
      </w:r>
      <w:proofErr w:type="spellStart"/>
      <w:r w:rsidRPr="00186434">
        <w:t>PAdES</w:t>
      </w:r>
      <w:proofErr w:type="spellEnd"/>
      <w:r w:rsidRPr="00186434">
        <w:t xml:space="preserve"> baseline signatures"</w:t>
      </w:r>
      <w:bookmarkEnd w:id="948"/>
      <w:r w:rsidRPr="00186434">
        <w:t>.</w:t>
      </w:r>
    </w:p>
    <w:p w14:paraId="4241DE13" w14:textId="7C317F27" w:rsidR="007045A2" w:rsidRPr="00186434" w:rsidRDefault="007045A2" w:rsidP="0060014B">
      <w:pPr>
        <w:pStyle w:val="References"/>
      </w:pPr>
      <w:bookmarkStart w:id="949" w:name="REF_CADES_2_NUM"/>
      <w:r w:rsidRPr="00186434">
        <w:rPr>
          <w:color w:val="158CB9"/>
        </w:rPr>
        <w:lastRenderedPageBreak/>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20</w:t>
      </w:r>
      <w:r w:rsidRPr="00186434">
        <w:rPr>
          <w:noProof/>
          <w:color w:val="158CB9"/>
        </w:rPr>
        <w:fldChar w:fldCharType="end"/>
      </w:r>
      <w:r w:rsidRPr="00186434">
        <w:rPr>
          <w:color w:val="158CB9"/>
        </w:rPr>
        <w:t>]</w:t>
      </w:r>
      <w:bookmarkEnd w:id="949"/>
      <w:r w:rsidRPr="00186434">
        <w:tab/>
      </w:r>
      <w:bookmarkStart w:id="950" w:name="REF_CADES_2_SHORTNAME"/>
      <w:bookmarkStart w:id="951" w:name="REF_CADES_2_NAME"/>
      <w:r w:rsidRPr="00186434">
        <w:t>ETSI EN 319 122-2</w:t>
      </w:r>
      <w:bookmarkEnd w:id="950"/>
      <w:r w:rsidRPr="00186434">
        <w:t xml:space="preserve">: "Electronic Signatures and Infrastructures (ESI); </w:t>
      </w:r>
      <w:proofErr w:type="spellStart"/>
      <w:r w:rsidRPr="00186434">
        <w:t>CAdES</w:t>
      </w:r>
      <w:proofErr w:type="spellEnd"/>
      <w:r w:rsidRPr="00186434">
        <w:t xml:space="preserve"> digital signatures; Part 2: Extended </w:t>
      </w:r>
      <w:proofErr w:type="spellStart"/>
      <w:r w:rsidRPr="00186434">
        <w:t>CAdES</w:t>
      </w:r>
      <w:proofErr w:type="spellEnd"/>
      <w:r w:rsidRPr="00186434">
        <w:t xml:space="preserve"> signatures"</w:t>
      </w:r>
      <w:bookmarkEnd w:id="951"/>
      <w:r w:rsidRPr="00186434">
        <w:t>.</w:t>
      </w:r>
    </w:p>
    <w:p w14:paraId="73F163D4" w14:textId="0BE27A6B" w:rsidR="007045A2" w:rsidRPr="00186434" w:rsidRDefault="007045A2" w:rsidP="0060014B">
      <w:pPr>
        <w:pStyle w:val="References"/>
      </w:pPr>
      <w:bookmarkStart w:id="952" w:name="REF_X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21</w:t>
      </w:r>
      <w:r w:rsidRPr="00186434">
        <w:rPr>
          <w:noProof/>
          <w:color w:val="158CB9"/>
        </w:rPr>
        <w:fldChar w:fldCharType="end"/>
      </w:r>
      <w:r w:rsidRPr="00186434">
        <w:rPr>
          <w:color w:val="158CB9"/>
        </w:rPr>
        <w:t>]</w:t>
      </w:r>
      <w:bookmarkEnd w:id="952"/>
      <w:r w:rsidRPr="00186434">
        <w:tab/>
      </w:r>
      <w:bookmarkStart w:id="953" w:name="REF_XADES_2_SHORTNAME"/>
      <w:bookmarkStart w:id="954" w:name="REF_XADES_2_NAME"/>
      <w:r w:rsidRPr="00186434">
        <w:t>ETSI EN 319 132-2</w:t>
      </w:r>
      <w:bookmarkEnd w:id="953"/>
      <w:r w:rsidRPr="00186434">
        <w:t xml:space="preserve">: "Electronic Signatures and Infrastructures (ESI); </w:t>
      </w:r>
      <w:proofErr w:type="spellStart"/>
      <w:r w:rsidRPr="00186434">
        <w:t>XAdES</w:t>
      </w:r>
      <w:proofErr w:type="spellEnd"/>
      <w:r w:rsidRPr="00186434">
        <w:t xml:space="preserve"> digital signatures; Part 2: Extended </w:t>
      </w:r>
      <w:proofErr w:type="spellStart"/>
      <w:r w:rsidRPr="00186434">
        <w:t>XAdES</w:t>
      </w:r>
      <w:proofErr w:type="spellEnd"/>
      <w:r w:rsidRPr="00186434">
        <w:t xml:space="preserve"> signatures"</w:t>
      </w:r>
      <w:bookmarkEnd w:id="954"/>
      <w:r w:rsidRPr="00186434">
        <w:t>.</w:t>
      </w:r>
    </w:p>
    <w:p w14:paraId="401E7FBE" w14:textId="7F0EC932" w:rsidR="00F10B07" w:rsidRPr="00186434" w:rsidRDefault="007045A2" w:rsidP="0060014B">
      <w:pPr>
        <w:pStyle w:val="References"/>
      </w:pPr>
      <w:bookmarkStart w:id="955" w:name="REF_P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22</w:t>
      </w:r>
      <w:r w:rsidRPr="00186434">
        <w:rPr>
          <w:noProof/>
          <w:color w:val="158CB9"/>
        </w:rPr>
        <w:fldChar w:fldCharType="end"/>
      </w:r>
      <w:r w:rsidRPr="00186434">
        <w:rPr>
          <w:color w:val="158CB9"/>
        </w:rPr>
        <w:t>]</w:t>
      </w:r>
      <w:bookmarkEnd w:id="955"/>
      <w:r w:rsidRPr="00186434">
        <w:tab/>
      </w:r>
      <w:bookmarkStart w:id="956" w:name="REF_PADES_2_SHORTNAME"/>
      <w:bookmarkStart w:id="957" w:name="REF_PADES_2_NAME"/>
      <w:r w:rsidRPr="00186434">
        <w:t>ETSI EN 319 142-2</w:t>
      </w:r>
      <w:bookmarkEnd w:id="956"/>
      <w:r w:rsidRPr="00186434">
        <w:t xml:space="preserve">: "Electronic Signatures and Infrastructures (ESI); </w:t>
      </w:r>
      <w:proofErr w:type="spellStart"/>
      <w:r w:rsidRPr="00186434">
        <w:t>PAdES</w:t>
      </w:r>
      <w:proofErr w:type="spellEnd"/>
      <w:r w:rsidRPr="00186434">
        <w:t xml:space="preserve"> digital signatures; Part 2: Additional </w:t>
      </w:r>
      <w:proofErr w:type="spellStart"/>
      <w:r w:rsidRPr="00186434">
        <w:t>PAdES</w:t>
      </w:r>
      <w:proofErr w:type="spellEnd"/>
      <w:r w:rsidRPr="00186434">
        <w:t xml:space="preserve"> signatures profiles"</w:t>
      </w:r>
      <w:bookmarkEnd w:id="957"/>
      <w:r w:rsidRPr="00186434">
        <w:t>.</w:t>
      </w:r>
    </w:p>
    <w:p w14:paraId="509BC449" w14:textId="5CCA969C" w:rsidR="009E235A" w:rsidRPr="00186434" w:rsidRDefault="009E235A" w:rsidP="0060014B">
      <w:pPr>
        <w:pStyle w:val="References"/>
      </w:pPr>
      <w:bookmarkStart w:id="958" w:name="REF_HTTP"/>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23</w:t>
      </w:r>
      <w:r w:rsidRPr="00186434">
        <w:rPr>
          <w:noProof/>
          <w:color w:val="158CB9"/>
        </w:rPr>
        <w:fldChar w:fldCharType="end"/>
      </w:r>
      <w:r w:rsidRPr="00186434">
        <w:rPr>
          <w:color w:val="158CB9"/>
        </w:rPr>
        <w:t>]</w:t>
      </w:r>
      <w:bookmarkEnd w:id="958"/>
      <w:r w:rsidRPr="00186434">
        <w:tab/>
        <w:t>IETF RFC 7231: "Hypertext Transfer Protocol (HTTP/1.1): Semantics and Content</w:t>
      </w:r>
      <w:r w:rsidR="007429CD" w:rsidRPr="00186434">
        <w:t>"</w:t>
      </w:r>
    </w:p>
    <w:p w14:paraId="15FF9C28" w14:textId="610644C1" w:rsidR="00186434" w:rsidRDefault="00186434" w:rsidP="00186434">
      <w:pPr>
        <w:pStyle w:val="References"/>
      </w:pPr>
      <w:bookmarkStart w:id="959" w:name="REF_JAdES"/>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24</w:t>
      </w:r>
      <w:r w:rsidRPr="00186434">
        <w:rPr>
          <w:noProof/>
          <w:color w:val="158CB9"/>
        </w:rPr>
        <w:fldChar w:fldCharType="end"/>
      </w:r>
      <w:r w:rsidRPr="00186434">
        <w:rPr>
          <w:color w:val="158CB9"/>
        </w:rPr>
        <w:t>]</w:t>
      </w:r>
      <w:bookmarkEnd w:id="959"/>
      <w:r w:rsidRPr="00186434">
        <w:rPr>
          <w:color w:val="158CB9"/>
        </w:rPr>
        <w:tab/>
      </w:r>
      <w:r w:rsidRPr="00186434">
        <w:t xml:space="preserve">ETSI TS 119 182-1 </w:t>
      </w:r>
      <w:ins w:id="960" w:author="Nick Pope" w:date="2020-01-07T16:55:00Z">
        <w:r w:rsidR="003239CA">
          <w:t>"</w:t>
        </w:r>
      </w:ins>
      <w:r w:rsidRPr="00186434">
        <w:t>Electronic Signatures and Infrastructures (ESI); JAdES digital signatures;  Part 1: Building blocks and JAdES baseline signatures (under development)</w:t>
      </w:r>
      <w:ins w:id="961" w:author="Nick Pope" w:date="2020-01-07T16:55:00Z">
        <w:r w:rsidR="003239CA">
          <w:t>"</w:t>
        </w:r>
      </w:ins>
    </w:p>
    <w:p w14:paraId="35F06E49" w14:textId="372096E6" w:rsidR="00702AD7" w:rsidRDefault="00702AD7" w:rsidP="00702AD7">
      <w:pPr>
        <w:pStyle w:val="References"/>
      </w:pPr>
      <w:bookmarkStart w:id="962" w:name="ETSI_TS_119102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25</w:t>
      </w:r>
      <w:r w:rsidRPr="00186434">
        <w:rPr>
          <w:noProof/>
          <w:color w:val="158CB9"/>
        </w:rPr>
        <w:fldChar w:fldCharType="end"/>
      </w:r>
      <w:r w:rsidRPr="00186434">
        <w:rPr>
          <w:color w:val="158CB9"/>
        </w:rPr>
        <w:t>]</w:t>
      </w:r>
      <w:bookmarkEnd w:id="962"/>
      <w:r>
        <w:rPr>
          <w:color w:val="158CB9"/>
        </w:rPr>
        <w:tab/>
      </w:r>
      <w:r w:rsidRPr="00702AD7">
        <w:t>ETSI TS 119 102-1</w:t>
      </w:r>
      <w:ins w:id="963" w:author="Nick Pope" w:date="2020-01-07T16:55:00Z">
        <w:r w:rsidR="003239CA">
          <w:t>"</w:t>
        </w:r>
      </w:ins>
      <w:r w:rsidRPr="00702AD7">
        <w:t xml:space="preserve"> Electronic Signatures and Infrastructures (ESI); Procedures for Creation and Validation of </w:t>
      </w:r>
      <w:proofErr w:type="spellStart"/>
      <w:r w:rsidRPr="00702AD7">
        <w:t>AdES</w:t>
      </w:r>
      <w:proofErr w:type="spellEnd"/>
      <w:r w:rsidRPr="00702AD7">
        <w:t xml:space="preserve"> Digital Signatures; Part 1: Creation and Validatio</w:t>
      </w:r>
      <w:r>
        <w:t>n</w:t>
      </w:r>
      <w:ins w:id="964" w:author="Nick Pope" w:date="2020-01-07T16:55:00Z">
        <w:r w:rsidR="003239CA">
          <w:t>"</w:t>
        </w:r>
      </w:ins>
    </w:p>
    <w:p w14:paraId="7A67E0F7" w14:textId="2F80E9B9" w:rsidR="007314AE" w:rsidRDefault="007314AE" w:rsidP="00702AD7">
      <w:pPr>
        <w:pStyle w:val="References"/>
        <w:rPr>
          <w:ins w:id="965" w:author="Nick Pope" w:date="2020-01-07T16:53:00Z"/>
        </w:rPr>
      </w:pPr>
      <w:bookmarkStart w:id="966" w:name="RFC_323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B56BD3">
        <w:rPr>
          <w:noProof/>
          <w:color w:val="158CB9"/>
        </w:rPr>
        <w:t>26</w:t>
      </w:r>
      <w:r w:rsidRPr="00186434">
        <w:rPr>
          <w:noProof/>
          <w:color w:val="158CB9"/>
        </w:rPr>
        <w:fldChar w:fldCharType="end"/>
      </w:r>
      <w:r w:rsidRPr="00186434">
        <w:rPr>
          <w:color w:val="158CB9"/>
        </w:rPr>
        <w:t>]</w:t>
      </w:r>
      <w:bookmarkEnd w:id="966"/>
      <w:r>
        <w:rPr>
          <w:color w:val="158CB9"/>
        </w:rPr>
        <w:tab/>
      </w:r>
      <w:r w:rsidRPr="002E6BF6">
        <w:t xml:space="preserve">IETF </w:t>
      </w:r>
      <w:r w:rsidR="00A1327B" w:rsidRPr="002E6BF6">
        <w:t xml:space="preserve">RFC </w:t>
      </w:r>
      <w:r w:rsidR="00C2796B" w:rsidRPr="002E6BF6">
        <w:t xml:space="preserve">3230 </w:t>
      </w:r>
      <w:r w:rsidR="002E6BF6" w:rsidRPr="002E6BF6">
        <w:t>"Instance Digests in HTTP" January 2002</w:t>
      </w:r>
      <w:ins w:id="967" w:author="Nick Pope" w:date="2020-01-07T16:55:00Z">
        <w:r w:rsidR="003239CA">
          <w:t>"</w:t>
        </w:r>
      </w:ins>
    </w:p>
    <w:p w14:paraId="1D6A8870" w14:textId="4CFCE4AF" w:rsidR="00F73090" w:rsidRDefault="00FC1F71" w:rsidP="0028748B">
      <w:pPr>
        <w:pStyle w:val="References"/>
      </w:pPr>
      <w:bookmarkStart w:id="968" w:name="REF_Cavage"/>
      <w:ins w:id="969" w:author="Nick Pope" w:date="2020-01-07T16:53:00Z">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ins>
      <w:r w:rsidR="00B56BD3">
        <w:rPr>
          <w:noProof/>
          <w:color w:val="158CB9"/>
        </w:rPr>
        <w:t>27</w:t>
      </w:r>
      <w:ins w:id="970" w:author="Nick Pope" w:date="2020-01-07T16:53:00Z">
        <w:r w:rsidRPr="00186434">
          <w:rPr>
            <w:noProof/>
            <w:color w:val="158CB9"/>
          </w:rPr>
          <w:fldChar w:fldCharType="end"/>
        </w:r>
        <w:r w:rsidRPr="00186434">
          <w:rPr>
            <w:color w:val="158CB9"/>
          </w:rPr>
          <w:t>]</w:t>
        </w:r>
      </w:ins>
      <w:bookmarkEnd w:id="968"/>
      <w:ins w:id="971" w:author="Nick Pope" w:date="2020-01-07T16:54:00Z">
        <w:r w:rsidR="00DA209E">
          <w:rPr>
            <w:color w:val="158CB9"/>
          </w:rPr>
          <w:tab/>
        </w:r>
      </w:ins>
      <w:ins w:id="972" w:author="Nick Pope" w:date="2020-01-07T16:55:00Z">
        <w:r w:rsidR="0028748B">
          <w:rPr>
            <w:color w:val="158CB9"/>
          </w:rPr>
          <w:t xml:space="preserve">Internet Draft </w:t>
        </w:r>
        <w:r w:rsidR="0028748B" w:rsidRPr="0028748B">
          <w:rPr>
            <w:color w:val="158CB9"/>
          </w:rPr>
          <w:t>draft-cavage-http-signatures-10</w:t>
        </w:r>
        <w:r w:rsidR="0028748B">
          <w:rPr>
            <w:color w:val="158CB9"/>
          </w:rPr>
          <w:t xml:space="preserve"> </w:t>
        </w:r>
        <w:r w:rsidR="003239CA">
          <w:rPr>
            <w:color w:val="158CB9"/>
          </w:rPr>
          <w:t>"</w:t>
        </w:r>
        <w:r w:rsidR="003239CA" w:rsidRPr="003239CA">
          <w:rPr>
            <w:color w:val="158CB9"/>
          </w:rPr>
          <w:t xml:space="preserve"> </w:t>
        </w:r>
        <w:r w:rsidR="003239CA" w:rsidRPr="0028748B">
          <w:rPr>
            <w:color w:val="158CB9"/>
          </w:rPr>
          <w:t>Signing HTTP Messages</w:t>
        </w:r>
        <w:r w:rsidR="003239CA">
          <w:rPr>
            <w:color w:val="158CB9"/>
          </w:rPr>
          <w:t>"</w:t>
        </w:r>
      </w:ins>
    </w:p>
    <w:p w14:paraId="40AFF564" w14:textId="77777777" w:rsidR="008E7AE7" w:rsidRPr="00186434" w:rsidRDefault="008E7AE7" w:rsidP="008E7AE7"/>
    <w:p w14:paraId="3965CEED" w14:textId="77777777" w:rsidR="008E7AE7" w:rsidRPr="00186434" w:rsidRDefault="008E7AE7" w:rsidP="008E7AE7">
      <w:pPr>
        <w:pStyle w:val="B1"/>
        <w:numPr>
          <w:ilvl w:val="0"/>
          <w:numId w:val="0"/>
        </w:numPr>
        <w:ind w:left="737" w:hanging="453"/>
        <w:rPr>
          <w:rFonts w:ascii="Bahnschrift" w:hAnsi="Bahnschrift"/>
        </w:rPr>
        <w:sectPr w:rsidR="008E7AE7" w:rsidRPr="00186434" w:rsidSect="008E7AE7">
          <w:pgSz w:w="11906" w:h="16838" w:code="9"/>
          <w:pgMar w:top="1134" w:right="1134" w:bottom="1134" w:left="1134" w:header="709" w:footer="709" w:gutter="0"/>
          <w:cols w:space="708"/>
          <w:titlePg/>
          <w:docGrid w:linePitch="360"/>
        </w:sectPr>
      </w:pPr>
    </w:p>
    <w:p w14:paraId="3AA3DB33" w14:textId="39251B61" w:rsidR="008E7AE7" w:rsidRPr="00186434" w:rsidRDefault="008E7AE7" w:rsidP="008E7AE7">
      <w:pPr>
        <w:pStyle w:val="Heading1"/>
        <w:numPr>
          <w:ilvl w:val="0"/>
          <w:numId w:val="0"/>
        </w:numPr>
      </w:pPr>
      <w:bookmarkStart w:id="973" w:name="_Toc30757219"/>
      <w:r>
        <w:lastRenderedPageBreak/>
        <w:t>Annex A: Examples</w:t>
      </w:r>
      <w:bookmarkEnd w:id="973"/>
    </w:p>
    <w:p w14:paraId="7BEC7DD2" w14:textId="1D6F3221" w:rsidR="008E7AE7" w:rsidRDefault="008E7AE7" w:rsidP="00702AD7">
      <w:pPr>
        <w:pStyle w:val="References"/>
        <w:rPr>
          <w:ins w:id="974" w:author="Nick Pope" w:date="2020-01-23T11:01:00Z"/>
        </w:rPr>
      </w:pPr>
      <w:r>
        <w:t>[Examples to be added</w:t>
      </w:r>
      <w:r w:rsidR="00CF5018">
        <w:t>.]</w:t>
      </w:r>
    </w:p>
    <w:p w14:paraId="116BD7D6" w14:textId="0F5E6583" w:rsidR="005B302B" w:rsidRPr="00186434" w:rsidRDefault="005B302B" w:rsidP="00453A63">
      <w:pPr>
        <w:pStyle w:val="Heading1"/>
        <w:numPr>
          <w:ilvl w:val="0"/>
          <w:numId w:val="0"/>
        </w:numPr>
        <w:rPr>
          <w:ins w:id="975" w:author="Nick Pope" w:date="2020-01-23T11:01:00Z"/>
        </w:rPr>
      </w:pPr>
      <w:bookmarkStart w:id="976" w:name="_Toc30757220"/>
      <w:ins w:id="977" w:author="Nick Pope" w:date="2020-01-23T11:01:00Z">
        <w:r>
          <w:t>Annex B: Summary of conformance requirements</w:t>
        </w:r>
      </w:ins>
      <w:ins w:id="978" w:author="Nick Pope" w:date="2020-01-23T11:38:00Z">
        <w:r w:rsidR="00453A63">
          <w:t xml:space="preserve"> - Informative</w:t>
        </w:r>
      </w:ins>
      <w:bookmarkEnd w:id="976"/>
    </w:p>
    <w:p w14:paraId="4DE2D0AA" w14:textId="7932A57F" w:rsidR="005B302B" w:rsidRPr="00186434" w:rsidRDefault="00453A63" w:rsidP="00702AD7">
      <w:pPr>
        <w:pStyle w:val="References"/>
      </w:pPr>
      <w:ins w:id="979" w:author="Nick Pope" w:date="2020-01-23T11:38:00Z">
        <w:r>
          <w:t>[to be added]</w:t>
        </w:r>
      </w:ins>
    </w:p>
    <w:sectPr w:rsidR="005B302B" w:rsidRPr="00186434" w:rsidSect="00D3719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4787C" w14:textId="77777777" w:rsidR="009E22C9" w:rsidRDefault="009E22C9" w:rsidP="00B060FB">
      <w:pPr>
        <w:spacing w:after="0" w:line="240" w:lineRule="auto"/>
      </w:pPr>
      <w:r>
        <w:separator/>
      </w:r>
    </w:p>
  </w:endnote>
  <w:endnote w:type="continuationSeparator" w:id="0">
    <w:p w14:paraId="09000031" w14:textId="77777777" w:rsidR="009E22C9" w:rsidRDefault="009E22C9" w:rsidP="00B0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altName w:val="Arial"/>
    <w:panose1 w:val="020B0502040204020203"/>
    <w:charset w:val="00"/>
    <w:family w:val="swiss"/>
    <w:pitch w:val="variable"/>
    <w:sig w:usb0="E4002EFF" w:usb1="C000E47F" w:usb2="00000009" w:usb3="00000000" w:csb0="000001FF" w:csb1="00000000"/>
  </w:font>
  <w:font w:name="Bahnschrift">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5001" w14:textId="77777777" w:rsidR="00485D9F" w:rsidRDefault="00485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2EA8" w14:textId="05F767DB" w:rsidR="009E22C9" w:rsidRPr="007045A2" w:rsidRDefault="009E22C9" w:rsidP="00192272">
    <w:pPr>
      <w:pStyle w:val="Copyright"/>
      <w:rPr>
        <w:color w:val="333333"/>
      </w:rPr>
    </w:pPr>
    <w:r w:rsidRPr="007045A2">
      <w:rPr>
        <w:color w:val="333333"/>
      </w:rPr>
      <w:t>PRETA S.A.S. ©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853912"/>
      <w:docPartObj>
        <w:docPartGallery w:val="Page Numbers (Bottom of Page)"/>
        <w:docPartUnique/>
      </w:docPartObj>
    </w:sdtPr>
    <w:sdtEndPr/>
    <w:sdtContent>
      <w:p w14:paraId="6FBE4D38" w14:textId="2349EAAD" w:rsidR="009E22C9" w:rsidRPr="00885A9E" w:rsidRDefault="009E22C9" w:rsidP="00885A9E">
        <w:pPr>
          <w:pStyle w:val="Footer"/>
          <w:spacing w:before="0"/>
          <w:jc w:val="left"/>
        </w:pPr>
        <w:r>
          <w:t>Version 00</w:t>
        </w:r>
        <w:del w:id="10" w:author="Nick Pope [2]" w:date="2020-01-24T11:22:00Z">
          <w:r w:rsidDel="00485D9F">
            <w:delText>2</w:delText>
          </w:r>
        </w:del>
        <w:ins w:id="11" w:author="Nick Pope [2]" w:date="2020-01-24T11:22:00Z">
          <w:r w:rsidR="00485D9F">
            <w:t>0</w:t>
          </w:r>
        </w:ins>
        <w:r>
          <w:t>-00</w:t>
        </w:r>
        <w:del w:id="12" w:author="Nick Pope [2]" w:date="2020-01-24T11:23:00Z">
          <w:r w:rsidDel="00485D9F">
            <w:delText>0</w:delText>
          </w:r>
        </w:del>
        <w:ins w:id="13" w:author="Nick Pope [2]" w:date="2020-01-24T11:22:00Z">
          <w:r w:rsidR="00485D9F">
            <w:t>2</w:t>
          </w:r>
        </w:ins>
        <w:ins w:id="14" w:author="Nick Pope [2]" w:date="2020-01-24T11:23:00Z">
          <w:r w:rsidR="00485D9F">
            <w:t xml:space="preserve"> – Revised draft for review</w:t>
          </w:r>
        </w:ins>
        <w:r>
          <w:ptab w:relativeTo="margin" w:alignment="center" w:leader="none"/>
        </w:r>
        <w:r>
          <w:ptab w:relativeTo="margin" w:alignment="right" w:leader="none"/>
        </w:r>
        <w:r w:rsidRPr="0008189E">
          <w:fldChar w:fldCharType="begin"/>
        </w:r>
        <w:r w:rsidRPr="0008189E">
          <w:instrText xml:space="preserve"> PAGE   \* MERGEFORMAT </w:instrText>
        </w:r>
        <w:r w:rsidRPr="0008189E">
          <w:fldChar w:fldCharType="separate"/>
        </w:r>
        <w:r>
          <w:rPr>
            <w:noProof/>
          </w:rPr>
          <w:t>2</w:t>
        </w:r>
        <w:r w:rsidRPr="0008189E">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860484"/>
      <w:docPartObj>
        <w:docPartGallery w:val="Page Numbers (Bottom of Page)"/>
        <w:docPartUnique/>
      </w:docPartObj>
    </w:sdtPr>
    <w:sdtEndPr/>
    <w:sdtContent>
      <w:p w14:paraId="1D25D1E3" w14:textId="35106EFD" w:rsidR="009E22C9" w:rsidRPr="00512DE8" w:rsidRDefault="009E22C9" w:rsidP="00512DE8">
        <w:pPr>
          <w:pStyle w:val="Footer"/>
          <w:spacing w:before="0"/>
          <w:jc w:val="left"/>
          <w:rPr>
            <w:rFonts w:cstheme="minorBidi"/>
            <w:color w:val="555555"/>
            <w:szCs w:val="22"/>
            <w:shd w:val="clear" w:color="auto" w:fill="auto"/>
          </w:rPr>
        </w:pPr>
        <w:del w:id="375" w:author="Nick Pope [2]" w:date="2020-01-24T11:23:00Z">
          <w:r w:rsidDel="00485D9F">
            <w:delText>Version 002-000</w:delText>
          </w:r>
        </w:del>
        <w:ins w:id="376" w:author="Nick Pope [2]" w:date="2020-01-24T11:23:00Z">
          <w:r w:rsidR="00485D9F" w:rsidRPr="00485D9F">
            <w:t xml:space="preserve"> </w:t>
          </w:r>
          <w:r w:rsidR="00485D9F">
            <w:t>Version 000-002 – Revised draft for review</w:t>
          </w:r>
          <w:r w:rsidR="00485D9F">
            <w:t xml:space="preserve"> </w:t>
          </w:r>
        </w:ins>
        <w:r>
          <w:ptab w:relativeTo="margin" w:alignment="center" w:leader="none"/>
        </w:r>
        <w:r>
          <w:ptab w:relativeTo="margin" w:alignment="right" w:leader="none"/>
        </w:r>
        <w:r w:rsidRPr="0008189E">
          <w:fldChar w:fldCharType="begin"/>
        </w:r>
        <w:r w:rsidRPr="0008189E">
          <w:instrText xml:space="preserve"> PAGE   \* MERGEFORMAT </w:instrText>
        </w:r>
        <w:r w:rsidRPr="0008189E">
          <w:fldChar w:fldCharType="separate"/>
        </w:r>
        <w:r>
          <w:rPr>
            <w:noProof/>
          </w:rPr>
          <w:t>3</w:t>
        </w:r>
        <w:r w:rsidRPr="0008189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B1333" w14:textId="77777777" w:rsidR="009E22C9" w:rsidRPr="00D151D4" w:rsidRDefault="009E22C9" w:rsidP="00D151D4">
      <w:pPr>
        <w:spacing w:after="0" w:line="240" w:lineRule="auto"/>
        <w:rPr>
          <w:color w:val="158CB9"/>
          <w:sz w:val="16"/>
          <w:szCs w:val="16"/>
        </w:rPr>
      </w:pPr>
      <w:r w:rsidRPr="00D151D4">
        <w:rPr>
          <w:color w:val="158CB9"/>
          <w:sz w:val="16"/>
          <w:szCs w:val="16"/>
        </w:rPr>
        <w:separator/>
      </w:r>
    </w:p>
  </w:footnote>
  <w:footnote w:type="continuationSeparator" w:id="0">
    <w:p w14:paraId="32C3B3B9" w14:textId="77777777" w:rsidR="009E22C9" w:rsidRDefault="009E22C9" w:rsidP="00B060FB">
      <w:pPr>
        <w:spacing w:after="0" w:line="240" w:lineRule="auto"/>
      </w:pPr>
      <w:r>
        <w:continuationSeparator/>
      </w:r>
    </w:p>
  </w:footnote>
  <w:footnote w:type="continuationNotice" w:id="1">
    <w:p w14:paraId="5E957C42" w14:textId="77777777" w:rsidR="009E22C9" w:rsidRDefault="009E22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0AC8" w14:textId="77777777" w:rsidR="00485D9F" w:rsidRDefault="00485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 w:author="Nick Pope [2]" w:date="2020-01-24T11:29:00Z"/>
  <w:sdt>
    <w:sdtPr>
      <w:id w:val="-1361516577"/>
      <w:docPartObj>
        <w:docPartGallery w:val="Watermarks"/>
        <w:docPartUnique/>
      </w:docPartObj>
    </w:sdtPr>
    <w:sdtContent>
      <w:customXmlInsRangeEnd w:id="7"/>
      <w:p w14:paraId="5E6285A0" w14:textId="3AD6A45D" w:rsidR="00485D9F" w:rsidRDefault="0063304B">
        <w:pPr>
          <w:pStyle w:val="Header"/>
        </w:pPr>
        <w:ins w:id="8" w:author="Nick Pope [2]" w:date="2020-01-24T11:29:00Z">
          <w:r>
            <w:rPr>
              <w:noProof/>
            </w:rPr>
            <w:pict w14:anchorId="05617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3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9" w:author="Nick Pope [2]" w:date="2020-01-24T11:29:00Z"/>
    </w:sdtContent>
  </w:sdt>
  <w:customXmlInsRangeEnd w:i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0F216" w14:textId="77777777" w:rsidR="00485D9F" w:rsidRDefault="00485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14D2" w14:textId="20E9133E" w:rsidR="009E22C9" w:rsidRPr="00EA5879" w:rsidRDefault="009E22C9" w:rsidP="00822BAE">
    <w:pPr>
      <w:pStyle w:val="Header"/>
    </w:pPr>
    <w:del w:id="374" w:author="Nick Pope [2]" w:date="2020-01-24T11:30:00Z">
      <w:r w:rsidRPr="0059488E" w:rsidDel="001830C9">
        <w:delText xml:space="preserve">PRETA Open Banking Europe Directory: </w:delText>
      </w:r>
      <w:r w:rsidRPr="00EA5879" w:rsidDel="001830C9">
        <w:delText>Phase 1 Directory Distributor Participant Testing Report</w:delText>
      </w:r>
    </w:del>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4729" w14:textId="2BBB049B" w:rsidR="009E22C9" w:rsidRDefault="009E22C9" w:rsidP="00822BAE">
    <w:pPr>
      <w:pStyle w:val="Header"/>
    </w:pPr>
    <w:r>
      <w:rPr>
        <w:noProof/>
        <w:lang w:eastAsia="en-GB"/>
      </w:rPr>
      <w:drawing>
        <wp:anchor distT="0" distB="0" distL="114300" distR="114300" simplePos="0" relativeHeight="251656192" behindDoc="1" locked="0" layoutInCell="1" allowOverlap="1" wp14:anchorId="64A0A4BB" wp14:editId="3433EA9C">
          <wp:simplePos x="0" y="0"/>
          <wp:positionH relativeFrom="margin">
            <wp:align>right</wp:align>
          </wp:positionH>
          <wp:positionV relativeFrom="page">
            <wp:posOffset>-180340</wp:posOffset>
          </wp:positionV>
          <wp:extent cx="3034800" cy="900000"/>
          <wp:effectExtent l="63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B84F" w14:textId="624DFBC8" w:rsidR="009E22C9" w:rsidRDefault="009E22C9" w:rsidP="0074453F">
    <w:pPr>
      <w:pStyle w:val="Header"/>
      <w:jc w:val="center"/>
    </w:pPr>
    <w:r w:rsidRPr="00167662">
      <w:t xml:space="preserve">PRETA Open Banking Europe: </w:t>
    </w:r>
    <w:del w:id="383" w:author="Nick Pope [2]" w:date="2020-01-24T11:30:00Z">
      <w:r w:rsidRPr="000A3F25" w:rsidDel="00E3536B">
        <w:rPr>
          <w:color w:val="158CB9"/>
        </w:rPr>
        <w:delText xml:space="preserve">PSD2 </w:delText>
      </w:r>
      <w:r w:rsidDel="00DA57FD">
        <w:rPr>
          <w:color w:val="158CB9"/>
        </w:rPr>
        <w:delText>JSON Web Signature</w:delText>
      </w:r>
    </w:del>
    <w:ins w:id="384" w:author="Nick Pope [2]" w:date="2020-01-24T11:30:00Z">
      <w:r w:rsidR="00DA57FD">
        <w:rPr>
          <w:color w:val="158CB9"/>
        </w:rPr>
        <w:t>JWS</w:t>
      </w:r>
    </w:ins>
    <w:r w:rsidRPr="000A3F25">
      <w:rPr>
        <w:color w:val="158CB9"/>
      </w:rPr>
      <w:t xml:space="preserve"> Profile</w:t>
    </w:r>
    <w:r>
      <w:rPr>
        <w:noProof/>
        <w:lang w:eastAsia="en-GB"/>
      </w:rPr>
      <w:drawing>
        <wp:anchor distT="0" distB="0" distL="114300" distR="114300" simplePos="0" relativeHeight="251657216" behindDoc="1" locked="0" layoutInCell="1" allowOverlap="1" wp14:anchorId="3C462908" wp14:editId="6AA0FE1B">
          <wp:simplePos x="0" y="0"/>
          <wp:positionH relativeFrom="margin">
            <wp:align>right</wp:align>
          </wp:positionH>
          <wp:positionV relativeFrom="page">
            <wp:posOffset>-180340</wp:posOffset>
          </wp:positionV>
          <wp:extent cx="3034800" cy="900000"/>
          <wp:effectExtent l="63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ins w:id="385" w:author="Nick Pope [2]" w:date="2020-01-24T11:31:00Z">
      <w:r w:rsidR="00DA57FD">
        <w:rPr>
          <w:color w:val="158CB9"/>
        </w:rPr>
        <w:t xml:space="preserve"> for Open Banking</w: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8B2" w14:textId="5E6D3370" w:rsidR="009E22C9" w:rsidRPr="00822BAE" w:rsidRDefault="009E22C9" w:rsidP="0074453F">
    <w:pPr>
      <w:pStyle w:val="Header"/>
      <w:jc w:val="center"/>
    </w:pPr>
    <w:r w:rsidRPr="00167662">
      <w:t xml:space="preserve">PRETA Open Banking Europe: </w:t>
    </w:r>
    <w:del w:id="386" w:author="Nick Pope [2]" w:date="2020-01-24T11:31:00Z">
      <w:r w:rsidRPr="000A3F25" w:rsidDel="00DA57FD">
        <w:rPr>
          <w:color w:val="158CB9"/>
        </w:rPr>
        <w:delText xml:space="preserve">PSD2 </w:delText>
      </w:r>
      <w:r w:rsidDel="00DA57FD">
        <w:rPr>
          <w:color w:val="158CB9"/>
        </w:rPr>
        <w:delText>JSON Web Signature</w:delText>
      </w:r>
      <w:r w:rsidRPr="000A3F25" w:rsidDel="00DA57FD">
        <w:rPr>
          <w:color w:val="158CB9"/>
        </w:rPr>
        <w:delText xml:space="preserve"> Profile</w:delText>
      </w:r>
    </w:del>
    <w:ins w:id="387" w:author="Nick Pope [2]" w:date="2020-01-24T11:31:00Z">
      <w:r w:rsidR="00DA57FD">
        <w:rPr>
          <w:color w:val="158CB9"/>
        </w:rPr>
        <w:t>JWS Profile for Open Banking</w: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AEC9" w14:textId="604D0F8E" w:rsidR="009E22C9" w:rsidRPr="00822BAE" w:rsidRDefault="009E22C9" w:rsidP="0074453F">
    <w:pPr>
      <w:pStyle w:val="Header"/>
      <w:jc w:val="center"/>
    </w:pPr>
    <w:r w:rsidRPr="00167662">
      <w:t xml:space="preserve">PRETA Open Banking Europe: </w:t>
    </w:r>
    <w:del w:id="576" w:author="Nick Pope [2]" w:date="2020-01-24T11:31:00Z">
      <w:r w:rsidRPr="000A3F25" w:rsidDel="00DA57FD">
        <w:rPr>
          <w:color w:val="158CB9"/>
        </w:rPr>
        <w:delText xml:space="preserve">PSD2 </w:delText>
      </w:r>
      <w:r w:rsidDel="00DA57FD">
        <w:rPr>
          <w:color w:val="158CB9"/>
        </w:rPr>
        <w:delText>JSON Web Signature</w:delText>
      </w:r>
      <w:r w:rsidRPr="000A3F25" w:rsidDel="00DA57FD">
        <w:rPr>
          <w:color w:val="158CB9"/>
        </w:rPr>
        <w:delText xml:space="preserve"> Profile</w:delText>
      </w:r>
    </w:del>
    <w:ins w:id="577" w:author="Nick Pope [2]" w:date="2020-01-24T11:31:00Z">
      <w:r w:rsidR="00DA57FD">
        <w:rPr>
          <w:color w:val="158CB9"/>
        </w:rPr>
        <w:t>JWS P</w:t>
      </w:r>
      <w:bookmarkStart w:id="578" w:name="_GoBack"/>
      <w:bookmarkEnd w:id="578"/>
      <w:r w:rsidR="00DA57FD">
        <w:rPr>
          <w:color w:val="158CB9"/>
        </w:rPr>
        <w:t>rofile for Open Banking</w:t>
      </w:r>
    </w:ins>
  </w:p>
  <w:p w14:paraId="1D3952BA" w14:textId="13FE894B" w:rsidR="009E22C9" w:rsidRPr="00C42C9B" w:rsidRDefault="009E22C9" w:rsidP="0096358A">
    <w:pPr>
      <w:tabs>
        <w:tab w:val="left" w:pos="5745"/>
      </w:tabs>
      <w:spacing w:after="0" w:line="240" w:lineRule="auto"/>
    </w:pPr>
    <w:r>
      <w:rPr>
        <w:noProof/>
        <w:lang w:eastAsia="en-GB"/>
      </w:rPr>
      <w:drawing>
        <wp:anchor distT="0" distB="0" distL="114300" distR="114300" simplePos="0" relativeHeight="251658240" behindDoc="1" locked="0" layoutInCell="1" allowOverlap="1" wp14:anchorId="636C037C" wp14:editId="41CE9D44">
          <wp:simplePos x="0" y="0"/>
          <wp:positionH relativeFrom="margin">
            <wp:align>right</wp:align>
          </wp:positionH>
          <wp:positionV relativeFrom="page">
            <wp:posOffset>-180340</wp:posOffset>
          </wp:positionV>
          <wp:extent cx="3034800" cy="900000"/>
          <wp:effectExtent l="63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F881020"/>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9626DCF4"/>
    <w:lvl w:ilvl="0">
      <w:start w:val="1"/>
      <w:numFmt w:val="decimal"/>
      <w:lvlText w:val="%1."/>
      <w:lvlJc w:val="left"/>
      <w:pPr>
        <w:tabs>
          <w:tab w:val="num" w:pos="926"/>
        </w:tabs>
        <w:ind w:left="926" w:hanging="360"/>
      </w:pPr>
    </w:lvl>
  </w:abstractNum>
  <w:abstractNum w:abstractNumId="2" w15:restartNumberingAfterBreak="0">
    <w:nsid w:val="017043F0"/>
    <w:multiLevelType w:val="hybridMultilevel"/>
    <w:tmpl w:val="B7B051B8"/>
    <w:lvl w:ilvl="0" w:tplc="82A80662">
      <w:start w:val="1"/>
      <w:numFmt w:val="bullet"/>
      <w:pStyle w:val="BulletsLevel1"/>
      <w:lvlText w:val=""/>
      <w:lvlJc w:val="left"/>
      <w:pPr>
        <w:ind w:left="360" w:hanging="360"/>
      </w:pPr>
      <w:rPr>
        <w:rFonts w:ascii="Symbol" w:hAnsi="Symbol" w:hint="default"/>
        <w:b w:val="0"/>
        <w:color w:val="1B4B68"/>
        <w:position w:val="2"/>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12D3E"/>
    <w:multiLevelType w:val="hybridMultilevel"/>
    <w:tmpl w:val="CA524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A7951"/>
    <w:multiLevelType w:val="hybridMultilevel"/>
    <w:tmpl w:val="B4FC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B1C6A"/>
    <w:multiLevelType w:val="hybridMultilevel"/>
    <w:tmpl w:val="9A6CCF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426BB2"/>
    <w:multiLevelType w:val="hybridMultilevel"/>
    <w:tmpl w:val="A154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A1B8B"/>
    <w:multiLevelType w:val="multilevel"/>
    <w:tmpl w:val="00E4666A"/>
    <w:lvl w:ilvl="0">
      <w:start w:val="1"/>
      <w:numFmt w:val="decimal"/>
      <w:pStyle w:val="Heading1"/>
      <w:lvlText w:val="%1."/>
      <w:lvlJc w:val="left"/>
      <w:pPr>
        <w:tabs>
          <w:tab w:val="num" w:pos="567"/>
        </w:tabs>
        <w:ind w:left="567" w:hanging="567"/>
      </w:pPr>
      <w:rPr>
        <w:rFonts w:hint="default"/>
        <w:color w:val="1B4B68"/>
      </w:rPr>
    </w:lvl>
    <w:lvl w:ilvl="1">
      <w:start w:val="1"/>
      <w:numFmt w:val="decimal"/>
      <w:pStyle w:val="Heading2"/>
      <w:lvlText w:val="%1.%2."/>
      <w:lvlJc w:val="left"/>
      <w:pPr>
        <w:tabs>
          <w:tab w:val="num" w:pos="567"/>
        </w:tabs>
        <w:ind w:left="567" w:hanging="567"/>
      </w:pPr>
      <w:rPr>
        <w:rFonts w:ascii="Arial" w:hAnsi="Arial" w:cs="Arial" w:hint="default"/>
        <w:sz w:val="26"/>
        <w:szCs w:val="26"/>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872ACB"/>
    <w:multiLevelType w:val="hybridMultilevel"/>
    <w:tmpl w:val="E8AA4DE2"/>
    <w:lvl w:ilvl="0" w:tplc="65F252F0">
      <w:start w:val="1"/>
      <w:numFmt w:val="bullet"/>
      <w:pStyle w:val="CalloutBullets"/>
      <w:lvlText w:val=""/>
      <w:lvlJc w:val="left"/>
      <w:pPr>
        <w:ind w:left="720" w:hanging="360"/>
      </w:pPr>
      <w:rPr>
        <w:rFonts w:ascii="Symbol" w:hAnsi="Symbol" w:hint="default"/>
        <w:b w:val="0"/>
        <w:color w:val="FFFFFF" w:themeColor="background1"/>
        <w:position w:val="2"/>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803F0"/>
    <w:multiLevelType w:val="hybridMultilevel"/>
    <w:tmpl w:val="72AC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15FE7"/>
    <w:multiLevelType w:val="hybridMultilevel"/>
    <w:tmpl w:val="F0DEFB6E"/>
    <w:lvl w:ilvl="0" w:tplc="4E462B14">
      <w:start w:val="1"/>
      <w:numFmt w:val="bullet"/>
      <w:pStyle w:val="B3"/>
      <w:lvlText w:val=""/>
      <w:lvlJc w:val="left"/>
      <w:pPr>
        <w:tabs>
          <w:tab w:val="num" w:pos="1893"/>
        </w:tabs>
        <w:ind w:left="1893" w:hanging="453"/>
      </w:pPr>
      <w:rPr>
        <w:rFonts w:ascii="Wingdings" w:hAnsi="Wingdings" w:hint="default"/>
      </w:rPr>
    </w:lvl>
    <w:lvl w:ilvl="1" w:tplc="04090003">
      <w:start w:val="1"/>
      <w:numFmt w:val="bullet"/>
      <w:lvlText w:val="o"/>
      <w:lvlJc w:val="left"/>
      <w:pPr>
        <w:tabs>
          <w:tab w:val="num" w:pos="1689"/>
        </w:tabs>
        <w:ind w:left="1689" w:hanging="360"/>
      </w:pPr>
      <w:rPr>
        <w:rFonts w:ascii="Courier New" w:hAnsi="Courier New" w:hint="default"/>
      </w:rPr>
    </w:lvl>
    <w:lvl w:ilvl="2" w:tplc="04090005">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abstractNum w:abstractNumId="11" w15:restartNumberingAfterBreak="0">
    <w:nsid w:val="164C0D52"/>
    <w:multiLevelType w:val="hybridMultilevel"/>
    <w:tmpl w:val="139EF5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B935C3"/>
    <w:multiLevelType w:val="hybridMultilevel"/>
    <w:tmpl w:val="F956FF64"/>
    <w:lvl w:ilvl="0" w:tplc="76D0864C">
      <w:start w:val="1"/>
      <w:numFmt w:val="bullet"/>
      <w:pStyle w:val="Table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91842"/>
    <w:multiLevelType w:val="hybridMultilevel"/>
    <w:tmpl w:val="A53ED762"/>
    <w:lvl w:ilvl="0" w:tplc="CAE42D10">
      <w:start w:val="1"/>
      <w:numFmt w:val="lowerLetter"/>
      <w:pStyle w:val="NumberedListLevel2"/>
      <w:lvlText w:val="%1."/>
      <w:lvlJc w:val="left"/>
      <w:pPr>
        <w:ind w:left="720" w:hanging="360"/>
      </w:pPr>
      <w:rPr>
        <w:rFonts w:hint="default"/>
        <w:b w:val="0"/>
        <w:color w:val="1B4B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259FB"/>
    <w:multiLevelType w:val="hybridMultilevel"/>
    <w:tmpl w:val="6204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D703AE"/>
    <w:multiLevelType w:val="multilevel"/>
    <w:tmpl w:val="ACE09E2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5848F2"/>
    <w:multiLevelType w:val="hybridMultilevel"/>
    <w:tmpl w:val="5AD4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20D54"/>
    <w:multiLevelType w:val="hybridMultilevel"/>
    <w:tmpl w:val="5DB2108E"/>
    <w:lvl w:ilvl="0" w:tplc="EADC8BDE">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BF33DB1"/>
    <w:multiLevelType w:val="hybridMultilevel"/>
    <w:tmpl w:val="E4B23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A1328"/>
    <w:multiLevelType w:val="multilevel"/>
    <w:tmpl w:val="B0509B60"/>
    <w:lvl w:ilvl="0">
      <w:start w:val="1"/>
      <w:numFmt w:val="decimal"/>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63CA12F6"/>
    <w:multiLevelType w:val="hybridMultilevel"/>
    <w:tmpl w:val="18C487D6"/>
    <w:lvl w:ilvl="0" w:tplc="823EEBB0">
      <w:start w:val="1"/>
      <w:numFmt w:val="bullet"/>
      <w:pStyle w:val="Bullets"/>
      <w:lvlText w:val=""/>
      <w:lvlJc w:val="left"/>
      <w:pPr>
        <w:ind w:left="720" w:hanging="360"/>
      </w:pPr>
      <w:rPr>
        <w:rFonts w:ascii="Symbol" w:hAnsi="Symbol" w:hint="default"/>
        <w:b w:val="0"/>
        <w:color w:val="1B4B68"/>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A231D"/>
    <w:multiLevelType w:val="hybridMultilevel"/>
    <w:tmpl w:val="16B8F026"/>
    <w:lvl w:ilvl="0" w:tplc="A6383364">
      <w:start w:val="1"/>
      <w:numFmt w:val="decimal"/>
      <w:pStyle w:val="NumberedListLevel1"/>
      <w:lvlText w:val="%1."/>
      <w:lvlJc w:val="left"/>
      <w:pPr>
        <w:ind w:left="1080" w:hanging="720"/>
      </w:pPr>
      <w:rPr>
        <w:rFonts w:hint="default"/>
        <w:b w:val="0"/>
        <w:color w:val="1B4B68"/>
      </w:rPr>
    </w:lvl>
    <w:lvl w:ilvl="1" w:tplc="8694466E">
      <w:start w:val="1"/>
      <w:numFmt w:val="lowerLetter"/>
      <w:lvlText w:val="%2."/>
      <w:lvlJc w:val="left"/>
      <w:pPr>
        <w:ind w:left="1440" w:hanging="360"/>
      </w:pPr>
      <w:rPr>
        <w:color w:val="158CB9"/>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455441"/>
    <w:multiLevelType w:val="hybridMultilevel"/>
    <w:tmpl w:val="AF6A192E"/>
    <w:lvl w:ilvl="0" w:tplc="71BCB604">
      <w:start w:val="1"/>
      <w:numFmt w:val="bullet"/>
      <w:pStyle w:val="Overview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F039C"/>
    <w:multiLevelType w:val="hybridMultilevel"/>
    <w:tmpl w:val="4D60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A57E1E"/>
    <w:multiLevelType w:val="hybridMultilevel"/>
    <w:tmpl w:val="D7E86A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6A7906"/>
    <w:multiLevelType w:val="hybridMultilevel"/>
    <w:tmpl w:val="5E0ED3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7"/>
  </w:num>
  <w:num w:numId="2">
    <w:abstractNumId w:val="12"/>
  </w:num>
  <w:num w:numId="3">
    <w:abstractNumId w:val="25"/>
  </w:num>
  <w:num w:numId="4">
    <w:abstractNumId w:val="23"/>
  </w:num>
  <w:num w:numId="5">
    <w:abstractNumId w:val="24"/>
  </w:num>
  <w:num w:numId="6">
    <w:abstractNumId w:val="2"/>
  </w:num>
  <w:num w:numId="7">
    <w:abstractNumId w:val="13"/>
  </w:num>
  <w:num w:numId="8">
    <w:abstractNumId w:val="8"/>
  </w:num>
  <w:num w:numId="9">
    <w:abstractNumId w:val="22"/>
  </w:num>
  <w:num w:numId="10">
    <w:abstractNumId w:val="7"/>
  </w:num>
  <w:num w:numId="11">
    <w:abstractNumId w:val="14"/>
  </w:num>
  <w:num w:numId="12">
    <w:abstractNumId w:val="30"/>
  </w:num>
  <w:num w:numId="13">
    <w:abstractNumId w:val="10"/>
  </w:num>
  <w:num w:numId="14">
    <w:abstractNumId w:val="20"/>
  </w:num>
  <w:num w:numId="15">
    <w:abstractNumId w:val="16"/>
  </w:num>
  <w:num w:numId="16">
    <w:abstractNumId w:val="29"/>
  </w:num>
  <w:num w:numId="17">
    <w:abstractNumId w:val="31"/>
  </w:num>
  <w:num w:numId="18">
    <w:abstractNumId w:val="1"/>
  </w:num>
  <w:num w:numId="19">
    <w:abstractNumId w:val="0"/>
  </w:num>
  <w:num w:numId="20">
    <w:abstractNumId w:val="11"/>
  </w:num>
  <w:num w:numId="21">
    <w:abstractNumId w:val="2"/>
  </w:num>
  <w:num w:numId="22">
    <w:abstractNumId w:val="7"/>
  </w:num>
  <w:num w:numId="23">
    <w:abstractNumId w:val="18"/>
  </w:num>
  <w:num w:numId="24">
    <w:abstractNumId w:val="7"/>
  </w:num>
  <w:num w:numId="25">
    <w:abstractNumId w:val="7"/>
  </w:num>
  <w:num w:numId="26">
    <w:abstractNumId w:val="7"/>
  </w:num>
  <w:num w:numId="27">
    <w:abstractNumId w:val="6"/>
  </w:num>
  <w:num w:numId="28">
    <w:abstractNumId w:val="27"/>
  </w:num>
  <w:num w:numId="29">
    <w:abstractNumId w:val="7"/>
  </w:num>
  <w:num w:numId="30">
    <w:abstractNumId w:val="7"/>
  </w:num>
  <w:num w:numId="31">
    <w:abstractNumId w:val="15"/>
  </w:num>
  <w:num w:numId="32">
    <w:abstractNumId w:val="4"/>
  </w:num>
  <w:num w:numId="33">
    <w:abstractNumId w:val="9"/>
  </w:num>
  <w:num w:numId="34">
    <w:abstractNumId w:val="2"/>
  </w:num>
  <w:num w:numId="35">
    <w:abstractNumId w:val="7"/>
  </w:num>
  <w:num w:numId="36">
    <w:abstractNumId w:val="28"/>
  </w:num>
  <w:num w:numId="37">
    <w:abstractNumId w:val="19"/>
  </w:num>
  <w:num w:numId="38">
    <w:abstractNumId w:val="26"/>
  </w:num>
  <w:num w:numId="39">
    <w:abstractNumId w:val="2"/>
  </w:num>
  <w:num w:numId="40">
    <w:abstractNumId w:val="3"/>
  </w:num>
  <w:num w:numId="41">
    <w:abstractNumId w:val="5"/>
  </w:num>
  <w:num w:numId="42">
    <w:abstractNumId w:val="2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k Pope">
    <w15:presenceInfo w15:providerId="Windows Live" w15:userId="dbbb21f1eaf62e73"/>
  </w15:person>
  <w15:person w15:author="Nick Pope [2]">
    <w15:presenceInfo w15:providerId="None" w15:userId="Nick Po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4136"/>
    <o:shapelayout v:ext="edit">
      <o:idmap v:ext="edit" data="4"/>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2E9"/>
    <w:rsid w:val="00000135"/>
    <w:rsid w:val="0000045C"/>
    <w:rsid w:val="00000524"/>
    <w:rsid w:val="000012EB"/>
    <w:rsid w:val="00001794"/>
    <w:rsid w:val="00002568"/>
    <w:rsid w:val="00003E79"/>
    <w:rsid w:val="000041C5"/>
    <w:rsid w:val="000046C2"/>
    <w:rsid w:val="00004866"/>
    <w:rsid w:val="00005942"/>
    <w:rsid w:val="00006008"/>
    <w:rsid w:val="00006551"/>
    <w:rsid w:val="000068F7"/>
    <w:rsid w:val="000077A6"/>
    <w:rsid w:val="000078A1"/>
    <w:rsid w:val="000103D3"/>
    <w:rsid w:val="00010834"/>
    <w:rsid w:val="00011507"/>
    <w:rsid w:val="0001154C"/>
    <w:rsid w:val="00012885"/>
    <w:rsid w:val="00012940"/>
    <w:rsid w:val="00013826"/>
    <w:rsid w:val="000142F6"/>
    <w:rsid w:val="00014589"/>
    <w:rsid w:val="00015896"/>
    <w:rsid w:val="000161AF"/>
    <w:rsid w:val="00016768"/>
    <w:rsid w:val="00016947"/>
    <w:rsid w:val="00017577"/>
    <w:rsid w:val="00017B94"/>
    <w:rsid w:val="00020A3A"/>
    <w:rsid w:val="00020BB7"/>
    <w:rsid w:val="000221C1"/>
    <w:rsid w:val="00022369"/>
    <w:rsid w:val="00022E66"/>
    <w:rsid w:val="0002500E"/>
    <w:rsid w:val="0002579B"/>
    <w:rsid w:val="000264C5"/>
    <w:rsid w:val="00026B15"/>
    <w:rsid w:val="000270C7"/>
    <w:rsid w:val="0002781B"/>
    <w:rsid w:val="0002787A"/>
    <w:rsid w:val="000323AE"/>
    <w:rsid w:val="00032A15"/>
    <w:rsid w:val="00033053"/>
    <w:rsid w:val="0003317B"/>
    <w:rsid w:val="000349FB"/>
    <w:rsid w:val="00034C25"/>
    <w:rsid w:val="00035151"/>
    <w:rsid w:val="00035797"/>
    <w:rsid w:val="00035A0C"/>
    <w:rsid w:val="00035BDF"/>
    <w:rsid w:val="00035D18"/>
    <w:rsid w:val="00035DC6"/>
    <w:rsid w:val="00036657"/>
    <w:rsid w:val="00036783"/>
    <w:rsid w:val="00036D31"/>
    <w:rsid w:val="00037F61"/>
    <w:rsid w:val="00040635"/>
    <w:rsid w:val="00040864"/>
    <w:rsid w:val="000421A2"/>
    <w:rsid w:val="0004223D"/>
    <w:rsid w:val="000424B8"/>
    <w:rsid w:val="00042544"/>
    <w:rsid w:val="00042743"/>
    <w:rsid w:val="00044624"/>
    <w:rsid w:val="000463E3"/>
    <w:rsid w:val="00046C75"/>
    <w:rsid w:val="00046CC2"/>
    <w:rsid w:val="00047032"/>
    <w:rsid w:val="00047241"/>
    <w:rsid w:val="0004726B"/>
    <w:rsid w:val="00047C9A"/>
    <w:rsid w:val="000505AB"/>
    <w:rsid w:val="00050964"/>
    <w:rsid w:val="00051180"/>
    <w:rsid w:val="000514EB"/>
    <w:rsid w:val="0005223F"/>
    <w:rsid w:val="000529BE"/>
    <w:rsid w:val="00052D9B"/>
    <w:rsid w:val="00052DF8"/>
    <w:rsid w:val="00053221"/>
    <w:rsid w:val="00053F32"/>
    <w:rsid w:val="00056A6D"/>
    <w:rsid w:val="00056F1A"/>
    <w:rsid w:val="00057B32"/>
    <w:rsid w:val="00057C29"/>
    <w:rsid w:val="00057CDE"/>
    <w:rsid w:val="00060095"/>
    <w:rsid w:val="00060D19"/>
    <w:rsid w:val="00061147"/>
    <w:rsid w:val="00061F36"/>
    <w:rsid w:val="00063371"/>
    <w:rsid w:val="000638C8"/>
    <w:rsid w:val="00064F93"/>
    <w:rsid w:val="00066288"/>
    <w:rsid w:val="0006720C"/>
    <w:rsid w:val="00067631"/>
    <w:rsid w:val="00070274"/>
    <w:rsid w:val="00070415"/>
    <w:rsid w:val="0007170C"/>
    <w:rsid w:val="0007194A"/>
    <w:rsid w:val="00072702"/>
    <w:rsid w:val="00072D1C"/>
    <w:rsid w:val="00073233"/>
    <w:rsid w:val="00073906"/>
    <w:rsid w:val="000747E1"/>
    <w:rsid w:val="00075859"/>
    <w:rsid w:val="00075F5F"/>
    <w:rsid w:val="000762F0"/>
    <w:rsid w:val="00076792"/>
    <w:rsid w:val="000769BE"/>
    <w:rsid w:val="00077093"/>
    <w:rsid w:val="0008002D"/>
    <w:rsid w:val="0008003F"/>
    <w:rsid w:val="00081074"/>
    <w:rsid w:val="0008154D"/>
    <w:rsid w:val="0008189E"/>
    <w:rsid w:val="00081951"/>
    <w:rsid w:val="00081E13"/>
    <w:rsid w:val="0008200A"/>
    <w:rsid w:val="00082E57"/>
    <w:rsid w:val="0008332F"/>
    <w:rsid w:val="000836B7"/>
    <w:rsid w:val="000839DC"/>
    <w:rsid w:val="000839F5"/>
    <w:rsid w:val="00083BD0"/>
    <w:rsid w:val="00084D9E"/>
    <w:rsid w:val="00085692"/>
    <w:rsid w:val="000856C4"/>
    <w:rsid w:val="000871E9"/>
    <w:rsid w:val="00087F16"/>
    <w:rsid w:val="00090CB0"/>
    <w:rsid w:val="00090D21"/>
    <w:rsid w:val="00090F94"/>
    <w:rsid w:val="000910FF"/>
    <w:rsid w:val="00091B3F"/>
    <w:rsid w:val="00092351"/>
    <w:rsid w:val="00093E60"/>
    <w:rsid w:val="00094FA2"/>
    <w:rsid w:val="000967C8"/>
    <w:rsid w:val="000968A3"/>
    <w:rsid w:val="00096E92"/>
    <w:rsid w:val="0009715B"/>
    <w:rsid w:val="00097ED0"/>
    <w:rsid w:val="000A088D"/>
    <w:rsid w:val="000A0950"/>
    <w:rsid w:val="000A13F0"/>
    <w:rsid w:val="000A16BF"/>
    <w:rsid w:val="000A20F8"/>
    <w:rsid w:val="000A32AA"/>
    <w:rsid w:val="000A3F25"/>
    <w:rsid w:val="000A40CB"/>
    <w:rsid w:val="000A46A4"/>
    <w:rsid w:val="000A53FD"/>
    <w:rsid w:val="000A56C0"/>
    <w:rsid w:val="000A58DB"/>
    <w:rsid w:val="000A5BAB"/>
    <w:rsid w:val="000A5FF2"/>
    <w:rsid w:val="000B04EF"/>
    <w:rsid w:val="000B0723"/>
    <w:rsid w:val="000B3A99"/>
    <w:rsid w:val="000B3F68"/>
    <w:rsid w:val="000B429C"/>
    <w:rsid w:val="000B521B"/>
    <w:rsid w:val="000B52D1"/>
    <w:rsid w:val="000B5343"/>
    <w:rsid w:val="000B5E9C"/>
    <w:rsid w:val="000B6E0E"/>
    <w:rsid w:val="000B6FB2"/>
    <w:rsid w:val="000B7238"/>
    <w:rsid w:val="000B7643"/>
    <w:rsid w:val="000B7D62"/>
    <w:rsid w:val="000C0A27"/>
    <w:rsid w:val="000C1914"/>
    <w:rsid w:val="000C1AB3"/>
    <w:rsid w:val="000C2777"/>
    <w:rsid w:val="000C308F"/>
    <w:rsid w:val="000C4563"/>
    <w:rsid w:val="000C50A9"/>
    <w:rsid w:val="000C5135"/>
    <w:rsid w:val="000C53C7"/>
    <w:rsid w:val="000C5E93"/>
    <w:rsid w:val="000C62EF"/>
    <w:rsid w:val="000C6C3C"/>
    <w:rsid w:val="000C6E0C"/>
    <w:rsid w:val="000C732A"/>
    <w:rsid w:val="000D01CE"/>
    <w:rsid w:val="000D02AD"/>
    <w:rsid w:val="000D1B1A"/>
    <w:rsid w:val="000D3557"/>
    <w:rsid w:val="000D3F78"/>
    <w:rsid w:val="000D54C1"/>
    <w:rsid w:val="000D5BF2"/>
    <w:rsid w:val="000D636B"/>
    <w:rsid w:val="000D63A8"/>
    <w:rsid w:val="000D6450"/>
    <w:rsid w:val="000D69E7"/>
    <w:rsid w:val="000D7511"/>
    <w:rsid w:val="000D79F8"/>
    <w:rsid w:val="000D7F09"/>
    <w:rsid w:val="000E020F"/>
    <w:rsid w:val="000E08F7"/>
    <w:rsid w:val="000E0B68"/>
    <w:rsid w:val="000E1A59"/>
    <w:rsid w:val="000E1AFD"/>
    <w:rsid w:val="000E33AB"/>
    <w:rsid w:val="000E4331"/>
    <w:rsid w:val="000E4AA3"/>
    <w:rsid w:val="000E4D4F"/>
    <w:rsid w:val="000E58F1"/>
    <w:rsid w:val="000E72AB"/>
    <w:rsid w:val="000F041F"/>
    <w:rsid w:val="000F0F81"/>
    <w:rsid w:val="000F1C5D"/>
    <w:rsid w:val="000F200B"/>
    <w:rsid w:val="000F23A0"/>
    <w:rsid w:val="000F349C"/>
    <w:rsid w:val="000F509D"/>
    <w:rsid w:val="000F51A6"/>
    <w:rsid w:val="000F673F"/>
    <w:rsid w:val="000F68E0"/>
    <w:rsid w:val="000F6B7D"/>
    <w:rsid w:val="000F6EE1"/>
    <w:rsid w:val="000F7AA2"/>
    <w:rsid w:val="00100030"/>
    <w:rsid w:val="001003F4"/>
    <w:rsid w:val="0010059F"/>
    <w:rsid w:val="00100691"/>
    <w:rsid w:val="0010089B"/>
    <w:rsid w:val="00101685"/>
    <w:rsid w:val="0010292A"/>
    <w:rsid w:val="001053CB"/>
    <w:rsid w:val="001055D2"/>
    <w:rsid w:val="00106B9B"/>
    <w:rsid w:val="00107045"/>
    <w:rsid w:val="00110618"/>
    <w:rsid w:val="0011079B"/>
    <w:rsid w:val="00110B92"/>
    <w:rsid w:val="0011154F"/>
    <w:rsid w:val="00111D2D"/>
    <w:rsid w:val="00112520"/>
    <w:rsid w:val="00112D03"/>
    <w:rsid w:val="00112D2F"/>
    <w:rsid w:val="00112F46"/>
    <w:rsid w:val="001134EA"/>
    <w:rsid w:val="0011398E"/>
    <w:rsid w:val="00113A67"/>
    <w:rsid w:val="00114028"/>
    <w:rsid w:val="00114CC9"/>
    <w:rsid w:val="00115806"/>
    <w:rsid w:val="00115F2A"/>
    <w:rsid w:val="001161B7"/>
    <w:rsid w:val="001162DE"/>
    <w:rsid w:val="00116544"/>
    <w:rsid w:val="00116D28"/>
    <w:rsid w:val="00117356"/>
    <w:rsid w:val="001202E1"/>
    <w:rsid w:val="0012034B"/>
    <w:rsid w:val="00120397"/>
    <w:rsid w:val="0012042B"/>
    <w:rsid w:val="001208E8"/>
    <w:rsid w:val="00120F10"/>
    <w:rsid w:val="00121A96"/>
    <w:rsid w:val="00122D16"/>
    <w:rsid w:val="00122D69"/>
    <w:rsid w:val="0012314B"/>
    <w:rsid w:val="001243FC"/>
    <w:rsid w:val="00124D51"/>
    <w:rsid w:val="001251AB"/>
    <w:rsid w:val="00125635"/>
    <w:rsid w:val="001260B1"/>
    <w:rsid w:val="00126D33"/>
    <w:rsid w:val="00127B60"/>
    <w:rsid w:val="00131F42"/>
    <w:rsid w:val="001320C7"/>
    <w:rsid w:val="001328A0"/>
    <w:rsid w:val="00132F5F"/>
    <w:rsid w:val="00133237"/>
    <w:rsid w:val="0013370A"/>
    <w:rsid w:val="00133F0C"/>
    <w:rsid w:val="00133FEF"/>
    <w:rsid w:val="001343C9"/>
    <w:rsid w:val="00134D72"/>
    <w:rsid w:val="001350DC"/>
    <w:rsid w:val="00136061"/>
    <w:rsid w:val="00136407"/>
    <w:rsid w:val="00140C51"/>
    <w:rsid w:val="0014138E"/>
    <w:rsid w:val="00142A60"/>
    <w:rsid w:val="00142DC3"/>
    <w:rsid w:val="0014457B"/>
    <w:rsid w:val="001451CE"/>
    <w:rsid w:val="001453A9"/>
    <w:rsid w:val="00145864"/>
    <w:rsid w:val="00145C08"/>
    <w:rsid w:val="00145ECD"/>
    <w:rsid w:val="00146504"/>
    <w:rsid w:val="00146A27"/>
    <w:rsid w:val="001471A5"/>
    <w:rsid w:val="001476BE"/>
    <w:rsid w:val="001477EE"/>
    <w:rsid w:val="00147895"/>
    <w:rsid w:val="00147F00"/>
    <w:rsid w:val="001511BC"/>
    <w:rsid w:val="001527CF"/>
    <w:rsid w:val="00153CC8"/>
    <w:rsid w:val="00154D94"/>
    <w:rsid w:val="00154F13"/>
    <w:rsid w:val="00154FDD"/>
    <w:rsid w:val="001554FB"/>
    <w:rsid w:val="00156583"/>
    <w:rsid w:val="00156683"/>
    <w:rsid w:val="001569DC"/>
    <w:rsid w:val="00157027"/>
    <w:rsid w:val="00157BDB"/>
    <w:rsid w:val="00157FE5"/>
    <w:rsid w:val="001604BA"/>
    <w:rsid w:val="00160ACC"/>
    <w:rsid w:val="00160E47"/>
    <w:rsid w:val="001613A3"/>
    <w:rsid w:val="00161735"/>
    <w:rsid w:val="00161762"/>
    <w:rsid w:val="0016244C"/>
    <w:rsid w:val="00162737"/>
    <w:rsid w:val="00162EA6"/>
    <w:rsid w:val="001632E3"/>
    <w:rsid w:val="00163820"/>
    <w:rsid w:val="00163DB8"/>
    <w:rsid w:val="001645C8"/>
    <w:rsid w:val="00164C82"/>
    <w:rsid w:val="0016509B"/>
    <w:rsid w:val="00165E7F"/>
    <w:rsid w:val="00166308"/>
    <w:rsid w:val="00167662"/>
    <w:rsid w:val="00167680"/>
    <w:rsid w:val="00167C8C"/>
    <w:rsid w:val="00167F5F"/>
    <w:rsid w:val="00170E49"/>
    <w:rsid w:val="00170F76"/>
    <w:rsid w:val="00170FC9"/>
    <w:rsid w:val="00171730"/>
    <w:rsid w:val="00171984"/>
    <w:rsid w:val="00172CC8"/>
    <w:rsid w:val="0017336C"/>
    <w:rsid w:val="001733C0"/>
    <w:rsid w:val="001740FD"/>
    <w:rsid w:val="00175482"/>
    <w:rsid w:val="00175D5F"/>
    <w:rsid w:val="00175E3A"/>
    <w:rsid w:val="001768F5"/>
    <w:rsid w:val="00177587"/>
    <w:rsid w:val="001775CE"/>
    <w:rsid w:val="0017778F"/>
    <w:rsid w:val="001778B5"/>
    <w:rsid w:val="00177EA5"/>
    <w:rsid w:val="001802A2"/>
    <w:rsid w:val="00181106"/>
    <w:rsid w:val="00181BAD"/>
    <w:rsid w:val="00181F34"/>
    <w:rsid w:val="0018208E"/>
    <w:rsid w:val="001830C9"/>
    <w:rsid w:val="001859DD"/>
    <w:rsid w:val="00186226"/>
    <w:rsid w:val="00186434"/>
    <w:rsid w:val="00186C91"/>
    <w:rsid w:val="001901C2"/>
    <w:rsid w:val="00190497"/>
    <w:rsid w:val="00190BC8"/>
    <w:rsid w:val="00190E3D"/>
    <w:rsid w:val="0019104C"/>
    <w:rsid w:val="00192272"/>
    <w:rsid w:val="00192909"/>
    <w:rsid w:val="0019294B"/>
    <w:rsid w:val="00193F2D"/>
    <w:rsid w:val="0019490D"/>
    <w:rsid w:val="00195202"/>
    <w:rsid w:val="00196395"/>
    <w:rsid w:val="001969EE"/>
    <w:rsid w:val="00196E4B"/>
    <w:rsid w:val="00197DA0"/>
    <w:rsid w:val="001A0AAD"/>
    <w:rsid w:val="001A2819"/>
    <w:rsid w:val="001A2BD5"/>
    <w:rsid w:val="001A315C"/>
    <w:rsid w:val="001A365A"/>
    <w:rsid w:val="001A5173"/>
    <w:rsid w:val="001A52C2"/>
    <w:rsid w:val="001A701F"/>
    <w:rsid w:val="001B001D"/>
    <w:rsid w:val="001B004D"/>
    <w:rsid w:val="001B0555"/>
    <w:rsid w:val="001B059B"/>
    <w:rsid w:val="001B1B79"/>
    <w:rsid w:val="001B1DE4"/>
    <w:rsid w:val="001B2739"/>
    <w:rsid w:val="001B2797"/>
    <w:rsid w:val="001B29E4"/>
    <w:rsid w:val="001B2E3E"/>
    <w:rsid w:val="001B42D5"/>
    <w:rsid w:val="001B4599"/>
    <w:rsid w:val="001B462E"/>
    <w:rsid w:val="001B5671"/>
    <w:rsid w:val="001B5CF2"/>
    <w:rsid w:val="001B6100"/>
    <w:rsid w:val="001B6E91"/>
    <w:rsid w:val="001B7134"/>
    <w:rsid w:val="001B7146"/>
    <w:rsid w:val="001B73B4"/>
    <w:rsid w:val="001C0EB6"/>
    <w:rsid w:val="001C122C"/>
    <w:rsid w:val="001C1D82"/>
    <w:rsid w:val="001C1F88"/>
    <w:rsid w:val="001C2F88"/>
    <w:rsid w:val="001C4145"/>
    <w:rsid w:val="001C4C8A"/>
    <w:rsid w:val="001C4C9E"/>
    <w:rsid w:val="001C58F9"/>
    <w:rsid w:val="001C6195"/>
    <w:rsid w:val="001C66CB"/>
    <w:rsid w:val="001C6BFF"/>
    <w:rsid w:val="001C6CC1"/>
    <w:rsid w:val="001C6FEA"/>
    <w:rsid w:val="001C76BB"/>
    <w:rsid w:val="001D071F"/>
    <w:rsid w:val="001D0A07"/>
    <w:rsid w:val="001D0B52"/>
    <w:rsid w:val="001D0D90"/>
    <w:rsid w:val="001D100B"/>
    <w:rsid w:val="001D12F6"/>
    <w:rsid w:val="001D24E8"/>
    <w:rsid w:val="001D5F9A"/>
    <w:rsid w:val="001D6838"/>
    <w:rsid w:val="001D6C07"/>
    <w:rsid w:val="001D7267"/>
    <w:rsid w:val="001D78B2"/>
    <w:rsid w:val="001D7AE6"/>
    <w:rsid w:val="001E0130"/>
    <w:rsid w:val="001E0F47"/>
    <w:rsid w:val="001E15DB"/>
    <w:rsid w:val="001E21E5"/>
    <w:rsid w:val="001E29DB"/>
    <w:rsid w:val="001E2AAE"/>
    <w:rsid w:val="001E3B46"/>
    <w:rsid w:val="001E3CB0"/>
    <w:rsid w:val="001E3CC6"/>
    <w:rsid w:val="001E4751"/>
    <w:rsid w:val="001E4C19"/>
    <w:rsid w:val="001E5862"/>
    <w:rsid w:val="001E5873"/>
    <w:rsid w:val="001E6B14"/>
    <w:rsid w:val="001F1BDB"/>
    <w:rsid w:val="001F1BF0"/>
    <w:rsid w:val="001F1EEF"/>
    <w:rsid w:val="001F208A"/>
    <w:rsid w:val="001F27FF"/>
    <w:rsid w:val="001F3089"/>
    <w:rsid w:val="001F48C6"/>
    <w:rsid w:val="001F4AEC"/>
    <w:rsid w:val="001F505C"/>
    <w:rsid w:val="001F51BC"/>
    <w:rsid w:val="001F62C4"/>
    <w:rsid w:val="001F6D46"/>
    <w:rsid w:val="001F7DBF"/>
    <w:rsid w:val="00200488"/>
    <w:rsid w:val="002008C9"/>
    <w:rsid w:val="0020098A"/>
    <w:rsid w:val="0020100C"/>
    <w:rsid w:val="00201C66"/>
    <w:rsid w:val="00202188"/>
    <w:rsid w:val="00204355"/>
    <w:rsid w:val="00204BF7"/>
    <w:rsid w:val="00204DE4"/>
    <w:rsid w:val="00205A6D"/>
    <w:rsid w:val="00205BF1"/>
    <w:rsid w:val="0020618F"/>
    <w:rsid w:val="0020623C"/>
    <w:rsid w:val="002069A1"/>
    <w:rsid w:val="00207250"/>
    <w:rsid w:val="002077E4"/>
    <w:rsid w:val="0021030B"/>
    <w:rsid w:val="00210331"/>
    <w:rsid w:val="00210BC2"/>
    <w:rsid w:val="00211A26"/>
    <w:rsid w:val="00211A50"/>
    <w:rsid w:val="002122FF"/>
    <w:rsid w:val="0021423A"/>
    <w:rsid w:val="00214A21"/>
    <w:rsid w:val="00215043"/>
    <w:rsid w:val="002153D2"/>
    <w:rsid w:val="00216EF2"/>
    <w:rsid w:val="00217002"/>
    <w:rsid w:val="00217327"/>
    <w:rsid w:val="0022047D"/>
    <w:rsid w:val="00220497"/>
    <w:rsid w:val="00220781"/>
    <w:rsid w:val="00221497"/>
    <w:rsid w:val="002215FE"/>
    <w:rsid w:val="002228F1"/>
    <w:rsid w:val="00222C1B"/>
    <w:rsid w:val="00222CA5"/>
    <w:rsid w:val="002233A8"/>
    <w:rsid w:val="00223547"/>
    <w:rsid w:val="0022366B"/>
    <w:rsid w:val="00225B2C"/>
    <w:rsid w:val="00227A0A"/>
    <w:rsid w:val="00227A2D"/>
    <w:rsid w:val="00227D5D"/>
    <w:rsid w:val="00230890"/>
    <w:rsid w:val="00231CB1"/>
    <w:rsid w:val="00233F9E"/>
    <w:rsid w:val="002350C0"/>
    <w:rsid w:val="0023545D"/>
    <w:rsid w:val="00236EEA"/>
    <w:rsid w:val="00237BC8"/>
    <w:rsid w:val="002403B4"/>
    <w:rsid w:val="0024052D"/>
    <w:rsid w:val="00241AA9"/>
    <w:rsid w:val="00242B2C"/>
    <w:rsid w:val="002436BD"/>
    <w:rsid w:val="002437E5"/>
    <w:rsid w:val="00243976"/>
    <w:rsid w:val="00244497"/>
    <w:rsid w:val="00244ABF"/>
    <w:rsid w:val="00244F74"/>
    <w:rsid w:val="00245115"/>
    <w:rsid w:val="00245749"/>
    <w:rsid w:val="00247070"/>
    <w:rsid w:val="002527A0"/>
    <w:rsid w:val="00252C3D"/>
    <w:rsid w:val="00254BE4"/>
    <w:rsid w:val="00255898"/>
    <w:rsid w:val="002561B4"/>
    <w:rsid w:val="00256D78"/>
    <w:rsid w:val="0025748C"/>
    <w:rsid w:val="0025757D"/>
    <w:rsid w:val="00257A05"/>
    <w:rsid w:val="00257F1D"/>
    <w:rsid w:val="00261D0D"/>
    <w:rsid w:val="002620B0"/>
    <w:rsid w:val="0026239E"/>
    <w:rsid w:val="0026264B"/>
    <w:rsid w:val="0026267A"/>
    <w:rsid w:val="002630AF"/>
    <w:rsid w:val="002641F9"/>
    <w:rsid w:val="00264981"/>
    <w:rsid w:val="00264B63"/>
    <w:rsid w:val="00264D80"/>
    <w:rsid w:val="002653D9"/>
    <w:rsid w:val="00265E88"/>
    <w:rsid w:val="00267755"/>
    <w:rsid w:val="002679C5"/>
    <w:rsid w:val="00267CC6"/>
    <w:rsid w:val="002703F0"/>
    <w:rsid w:val="002705C1"/>
    <w:rsid w:val="00271122"/>
    <w:rsid w:val="00271AC9"/>
    <w:rsid w:val="00272009"/>
    <w:rsid w:val="00272A9C"/>
    <w:rsid w:val="00272D76"/>
    <w:rsid w:val="00274D2B"/>
    <w:rsid w:val="00275592"/>
    <w:rsid w:val="00276396"/>
    <w:rsid w:val="00276A86"/>
    <w:rsid w:val="00276BE5"/>
    <w:rsid w:val="00277622"/>
    <w:rsid w:val="002776DF"/>
    <w:rsid w:val="0028031C"/>
    <w:rsid w:val="00281087"/>
    <w:rsid w:val="002817E6"/>
    <w:rsid w:val="00281A32"/>
    <w:rsid w:val="00282C2D"/>
    <w:rsid w:val="00283839"/>
    <w:rsid w:val="00283D5D"/>
    <w:rsid w:val="00283E27"/>
    <w:rsid w:val="002845E1"/>
    <w:rsid w:val="00284E72"/>
    <w:rsid w:val="00285318"/>
    <w:rsid w:val="00286A97"/>
    <w:rsid w:val="00286F41"/>
    <w:rsid w:val="0028737C"/>
    <w:rsid w:val="0028748B"/>
    <w:rsid w:val="002876F0"/>
    <w:rsid w:val="00287C24"/>
    <w:rsid w:val="00291143"/>
    <w:rsid w:val="002913B3"/>
    <w:rsid w:val="002913C1"/>
    <w:rsid w:val="0029177F"/>
    <w:rsid w:val="00291BD9"/>
    <w:rsid w:val="00292158"/>
    <w:rsid w:val="00292295"/>
    <w:rsid w:val="00292FE6"/>
    <w:rsid w:val="002934B8"/>
    <w:rsid w:val="002946BE"/>
    <w:rsid w:val="00294CEA"/>
    <w:rsid w:val="002957B0"/>
    <w:rsid w:val="00295AD8"/>
    <w:rsid w:val="00295CD9"/>
    <w:rsid w:val="00295D57"/>
    <w:rsid w:val="00296119"/>
    <w:rsid w:val="00296E59"/>
    <w:rsid w:val="00297321"/>
    <w:rsid w:val="002978AF"/>
    <w:rsid w:val="002A09A1"/>
    <w:rsid w:val="002A0B36"/>
    <w:rsid w:val="002A0BA2"/>
    <w:rsid w:val="002A1A14"/>
    <w:rsid w:val="002A1BF3"/>
    <w:rsid w:val="002A1D34"/>
    <w:rsid w:val="002A3943"/>
    <w:rsid w:val="002A4535"/>
    <w:rsid w:val="002A4FCB"/>
    <w:rsid w:val="002A5DB5"/>
    <w:rsid w:val="002A6216"/>
    <w:rsid w:val="002A65CB"/>
    <w:rsid w:val="002B1840"/>
    <w:rsid w:val="002B1F4E"/>
    <w:rsid w:val="002B1FDC"/>
    <w:rsid w:val="002B24E6"/>
    <w:rsid w:val="002B27F2"/>
    <w:rsid w:val="002B419F"/>
    <w:rsid w:val="002B424E"/>
    <w:rsid w:val="002B4BB5"/>
    <w:rsid w:val="002B4BB9"/>
    <w:rsid w:val="002B4DBB"/>
    <w:rsid w:val="002B60AF"/>
    <w:rsid w:val="002B6B52"/>
    <w:rsid w:val="002B6D94"/>
    <w:rsid w:val="002B726C"/>
    <w:rsid w:val="002C1CAC"/>
    <w:rsid w:val="002C2186"/>
    <w:rsid w:val="002C29E1"/>
    <w:rsid w:val="002C3678"/>
    <w:rsid w:val="002C371F"/>
    <w:rsid w:val="002C473A"/>
    <w:rsid w:val="002C486C"/>
    <w:rsid w:val="002C6977"/>
    <w:rsid w:val="002C7BFE"/>
    <w:rsid w:val="002D0774"/>
    <w:rsid w:val="002D1661"/>
    <w:rsid w:val="002D1E3F"/>
    <w:rsid w:val="002D3676"/>
    <w:rsid w:val="002D3B10"/>
    <w:rsid w:val="002D3B4C"/>
    <w:rsid w:val="002D42E9"/>
    <w:rsid w:val="002D4A72"/>
    <w:rsid w:val="002D4CA4"/>
    <w:rsid w:val="002D6973"/>
    <w:rsid w:val="002D69A5"/>
    <w:rsid w:val="002D7234"/>
    <w:rsid w:val="002D74FB"/>
    <w:rsid w:val="002D7861"/>
    <w:rsid w:val="002D78DF"/>
    <w:rsid w:val="002D7D63"/>
    <w:rsid w:val="002E1774"/>
    <w:rsid w:val="002E1C43"/>
    <w:rsid w:val="002E2DE7"/>
    <w:rsid w:val="002E3B0D"/>
    <w:rsid w:val="002E3D02"/>
    <w:rsid w:val="002E4DA0"/>
    <w:rsid w:val="002E4F31"/>
    <w:rsid w:val="002E5405"/>
    <w:rsid w:val="002E68F4"/>
    <w:rsid w:val="002E6BF6"/>
    <w:rsid w:val="002E7721"/>
    <w:rsid w:val="002E7A3D"/>
    <w:rsid w:val="002F07FA"/>
    <w:rsid w:val="002F0C58"/>
    <w:rsid w:val="002F10B1"/>
    <w:rsid w:val="002F1FD8"/>
    <w:rsid w:val="002F2771"/>
    <w:rsid w:val="002F3062"/>
    <w:rsid w:val="002F31A9"/>
    <w:rsid w:val="002F374F"/>
    <w:rsid w:val="002F37AD"/>
    <w:rsid w:val="002F3854"/>
    <w:rsid w:val="002F39BD"/>
    <w:rsid w:val="002F3DAF"/>
    <w:rsid w:val="002F435C"/>
    <w:rsid w:val="002F4441"/>
    <w:rsid w:val="002F50DD"/>
    <w:rsid w:val="002F578F"/>
    <w:rsid w:val="002F6A1E"/>
    <w:rsid w:val="002F6DD9"/>
    <w:rsid w:val="0030019C"/>
    <w:rsid w:val="003010E6"/>
    <w:rsid w:val="0030199F"/>
    <w:rsid w:val="00301F2F"/>
    <w:rsid w:val="00302018"/>
    <w:rsid w:val="00302933"/>
    <w:rsid w:val="00303021"/>
    <w:rsid w:val="00303506"/>
    <w:rsid w:val="00303512"/>
    <w:rsid w:val="00303C93"/>
    <w:rsid w:val="00303FC3"/>
    <w:rsid w:val="0030403F"/>
    <w:rsid w:val="003042D6"/>
    <w:rsid w:val="003052B5"/>
    <w:rsid w:val="00305453"/>
    <w:rsid w:val="00305CCB"/>
    <w:rsid w:val="00306894"/>
    <w:rsid w:val="00306D26"/>
    <w:rsid w:val="0030726D"/>
    <w:rsid w:val="003079B1"/>
    <w:rsid w:val="00307BBD"/>
    <w:rsid w:val="00307EAA"/>
    <w:rsid w:val="0031025F"/>
    <w:rsid w:val="0031029A"/>
    <w:rsid w:val="00312FD3"/>
    <w:rsid w:val="0031338B"/>
    <w:rsid w:val="00313EA6"/>
    <w:rsid w:val="00314724"/>
    <w:rsid w:val="003153C0"/>
    <w:rsid w:val="00317D05"/>
    <w:rsid w:val="003206AA"/>
    <w:rsid w:val="003206ED"/>
    <w:rsid w:val="00321258"/>
    <w:rsid w:val="00321DA8"/>
    <w:rsid w:val="00323634"/>
    <w:rsid w:val="003239CA"/>
    <w:rsid w:val="00323DDA"/>
    <w:rsid w:val="00324527"/>
    <w:rsid w:val="00325F6F"/>
    <w:rsid w:val="003261D2"/>
    <w:rsid w:val="0032682C"/>
    <w:rsid w:val="00326C26"/>
    <w:rsid w:val="00327172"/>
    <w:rsid w:val="00327E8C"/>
    <w:rsid w:val="00332381"/>
    <w:rsid w:val="003324B5"/>
    <w:rsid w:val="00332FBC"/>
    <w:rsid w:val="0033331A"/>
    <w:rsid w:val="00333BF4"/>
    <w:rsid w:val="00334E72"/>
    <w:rsid w:val="00336929"/>
    <w:rsid w:val="00336C0F"/>
    <w:rsid w:val="0033715B"/>
    <w:rsid w:val="00337459"/>
    <w:rsid w:val="00337DCB"/>
    <w:rsid w:val="00340496"/>
    <w:rsid w:val="003413B4"/>
    <w:rsid w:val="00341607"/>
    <w:rsid w:val="003418E7"/>
    <w:rsid w:val="003429FF"/>
    <w:rsid w:val="0034322D"/>
    <w:rsid w:val="00343EDE"/>
    <w:rsid w:val="003452B8"/>
    <w:rsid w:val="00345421"/>
    <w:rsid w:val="00345CD6"/>
    <w:rsid w:val="00347A82"/>
    <w:rsid w:val="003504D6"/>
    <w:rsid w:val="00350573"/>
    <w:rsid w:val="003508FE"/>
    <w:rsid w:val="00351359"/>
    <w:rsid w:val="0035190C"/>
    <w:rsid w:val="0035281C"/>
    <w:rsid w:val="003537E6"/>
    <w:rsid w:val="00353D2C"/>
    <w:rsid w:val="00354923"/>
    <w:rsid w:val="00354DAB"/>
    <w:rsid w:val="00354EE3"/>
    <w:rsid w:val="00355093"/>
    <w:rsid w:val="00355272"/>
    <w:rsid w:val="003559DB"/>
    <w:rsid w:val="0035709B"/>
    <w:rsid w:val="0035740E"/>
    <w:rsid w:val="00357823"/>
    <w:rsid w:val="00357B04"/>
    <w:rsid w:val="00357ED9"/>
    <w:rsid w:val="00360E5A"/>
    <w:rsid w:val="003614FB"/>
    <w:rsid w:val="003622F9"/>
    <w:rsid w:val="00363E84"/>
    <w:rsid w:val="003648E2"/>
    <w:rsid w:val="003658A3"/>
    <w:rsid w:val="00365B2A"/>
    <w:rsid w:val="00366FAD"/>
    <w:rsid w:val="003707C2"/>
    <w:rsid w:val="0037151F"/>
    <w:rsid w:val="0037157F"/>
    <w:rsid w:val="00371E7B"/>
    <w:rsid w:val="00372625"/>
    <w:rsid w:val="003728B9"/>
    <w:rsid w:val="00372F76"/>
    <w:rsid w:val="003733DF"/>
    <w:rsid w:val="00374537"/>
    <w:rsid w:val="003745D5"/>
    <w:rsid w:val="003745FD"/>
    <w:rsid w:val="00374954"/>
    <w:rsid w:val="00374961"/>
    <w:rsid w:val="00374CA0"/>
    <w:rsid w:val="00374D54"/>
    <w:rsid w:val="00375670"/>
    <w:rsid w:val="00376B31"/>
    <w:rsid w:val="00376D31"/>
    <w:rsid w:val="00380074"/>
    <w:rsid w:val="00380526"/>
    <w:rsid w:val="0038079A"/>
    <w:rsid w:val="00380F33"/>
    <w:rsid w:val="00381350"/>
    <w:rsid w:val="00381513"/>
    <w:rsid w:val="0038184F"/>
    <w:rsid w:val="003818FA"/>
    <w:rsid w:val="00382172"/>
    <w:rsid w:val="003823D8"/>
    <w:rsid w:val="00382A7E"/>
    <w:rsid w:val="00383232"/>
    <w:rsid w:val="00383314"/>
    <w:rsid w:val="003835C1"/>
    <w:rsid w:val="00383850"/>
    <w:rsid w:val="00384551"/>
    <w:rsid w:val="003856E4"/>
    <w:rsid w:val="00386072"/>
    <w:rsid w:val="00386F47"/>
    <w:rsid w:val="003872FB"/>
    <w:rsid w:val="0038735F"/>
    <w:rsid w:val="00387C7B"/>
    <w:rsid w:val="003908DD"/>
    <w:rsid w:val="00391E28"/>
    <w:rsid w:val="00392C79"/>
    <w:rsid w:val="00392F37"/>
    <w:rsid w:val="00393203"/>
    <w:rsid w:val="00395466"/>
    <w:rsid w:val="003954CE"/>
    <w:rsid w:val="003958E2"/>
    <w:rsid w:val="0039757B"/>
    <w:rsid w:val="003975C5"/>
    <w:rsid w:val="00397777"/>
    <w:rsid w:val="003A07C4"/>
    <w:rsid w:val="003A1191"/>
    <w:rsid w:val="003A1ADC"/>
    <w:rsid w:val="003A2302"/>
    <w:rsid w:val="003A3062"/>
    <w:rsid w:val="003A5BA2"/>
    <w:rsid w:val="003A621B"/>
    <w:rsid w:val="003A6AB0"/>
    <w:rsid w:val="003B0742"/>
    <w:rsid w:val="003B0843"/>
    <w:rsid w:val="003B0872"/>
    <w:rsid w:val="003B13D6"/>
    <w:rsid w:val="003B21EF"/>
    <w:rsid w:val="003B330B"/>
    <w:rsid w:val="003B34E3"/>
    <w:rsid w:val="003B3FF0"/>
    <w:rsid w:val="003B5781"/>
    <w:rsid w:val="003B580E"/>
    <w:rsid w:val="003B600F"/>
    <w:rsid w:val="003B6208"/>
    <w:rsid w:val="003B646A"/>
    <w:rsid w:val="003C03BF"/>
    <w:rsid w:val="003C0491"/>
    <w:rsid w:val="003C0A62"/>
    <w:rsid w:val="003C128F"/>
    <w:rsid w:val="003C15E7"/>
    <w:rsid w:val="003C1DFC"/>
    <w:rsid w:val="003C21F4"/>
    <w:rsid w:val="003C2923"/>
    <w:rsid w:val="003C3A68"/>
    <w:rsid w:val="003C419A"/>
    <w:rsid w:val="003C5A5F"/>
    <w:rsid w:val="003C5E89"/>
    <w:rsid w:val="003D0FBE"/>
    <w:rsid w:val="003D17DF"/>
    <w:rsid w:val="003D1A64"/>
    <w:rsid w:val="003D21A9"/>
    <w:rsid w:val="003D3FD9"/>
    <w:rsid w:val="003D5402"/>
    <w:rsid w:val="003D56DB"/>
    <w:rsid w:val="003D6310"/>
    <w:rsid w:val="003D67FB"/>
    <w:rsid w:val="003D69CC"/>
    <w:rsid w:val="003D6F32"/>
    <w:rsid w:val="003D720C"/>
    <w:rsid w:val="003D7397"/>
    <w:rsid w:val="003D7C02"/>
    <w:rsid w:val="003E14EE"/>
    <w:rsid w:val="003E29A2"/>
    <w:rsid w:val="003E3748"/>
    <w:rsid w:val="003E379E"/>
    <w:rsid w:val="003E3EB0"/>
    <w:rsid w:val="003E494E"/>
    <w:rsid w:val="003E5130"/>
    <w:rsid w:val="003E5471"/>
    <w:rsid w:val="003E5994"/>
    <w:rsid w:val="003E6408"/>
    <w:rsid w:val="003E6B37"/>
    <w:rsid w:val="003E769E"/>
    <w:rsid w:val="003E782C"/>
    <w:rsid w:val="003F0F78"/>
    <w:rsid w:val="003F0FE9"/>
    <w:rsid w:val="003F1C84"/>
    <w:rsid w:val="003F1E8B"/>
    <w:rsid w:val="003F23D4"/>
    <w:rsid w:val="003F2507"/>
    <w:rsid w:val="003F294C"/>
    <w:rsid w:val="003F320F"/>
    <w:rsid w:val="003F327F"/>
    <w:rsid w:val="003F4141"/>
    <w:rsid w:val="003F42CA"/>
    <w:rsid w:val="003F4303"/>
    <w:rsid w:val="003F5428"/>
    <w:rsid w:val="003F55F4"/>
    <w:rsid w:val="003F6834"/>
    <w:rsid w:val="003F74D7"/>
    <w:rsid w:val="003F7A7B"/>
    <w:rsid w:val="003F7FC2"/>
    <w:rsid w:val="00400540"/>
    <w:rsid w:val="00400B69"/>
    <w:rsid w:val="00401192"/>
    <w:rsid w:val="00401D86"/>
    <w:rsid w:val="00402721"/>
    <w:rsid w:val="00402BAF"/>
    <w:rsid w:val="004032AE"/>
    <w:rsid w:val="0040414B"/>
    <w:rsid w:val="00404E65"/>
    <w:rsid w:val="004061C6"/>
    <w:rsid w:val="00406EFC"/>
    <w:rsid w:val="0040709E"/>
    <w:rsid w:val="00407200"/>
    <w:rsid w:val="00407787"/>
    <w:rsid w:val="0041066C"/>
    <w:rsid w:val="0041150B"/>
    <w:rsid w:val="0041384E"/>
    <w:rsid w:val="00414360"/>
    <w:rsid w:val="00415B13"/>
    <w:rsid w:val="00415B9E"/>
    <w:rsid w:val="00416175"/>
    <w:rsid w:val="00416BAF"/>
    <w:rsid w:val="00416C6E"/>
    <w:rsid w:val="004174DB"/>
    <w:rsid w:val="004178AD"/>
    <w:rsid w:val="004179BD"/>
    <w:rsid w:val="00417FCB"/>
    <w:rsid w:val="004214FD"/>
    <w:rsid w:val="0042277E"/>
    <w:rsid w:val="00422C6D"/>
    <w:rsid w:val="00424429"/>
    <w:rsid w:val="00424EE3"/>
    <w:rsid w:val="004255DC"/>
    <w:rsid w:val="00425F1E"/>
    <w:rsid w:val="004264CB"/>
    <w:rsid w:val="00427058"/>
    <w:rsid w:val="004278F8"/>
    <w:rsid w:val="00430626"/>
    <w:rsid w:val="004312E2"/>
    <w:rsid w:val="00431AF1"/>
    <w:rsid w:val="00431C6D"/>
    <w:rsid w:val="004324C7"/>
    <w:rsid w:val="00432CBF"/>
    <w:rsid w:val="00432D46"/>
    <w:rsid w:val="00433041"/>
    <w:rsid w:val="0043366C"/>
    <w:rsid w:val="00433A88"/>
    <w:rsid w:val="00434872"/>
    <w:rsid w:val="00434D61"/>
    <w:rsid w:val="00435A41"/>
    <w:rsid w:val="00435E7D"/>
    <w:rsid w:val="0043603C"/>
    <w:rsid w:val="00436CE2"/>
    <w:rsid w:val="004406A7"/>
    <w:rsid w:val="004413C9"/>
    <w:rsid w:val="00443357"/>
    <w:rsid w:val="00444441"/>
    <w:rsid w:val="00444CCA"/>
    <w:rsid w:val="00445566"/>
    <w:rsid w:val="00445788"/>
    <w:rsid w:val="00450D53"/>
    <w:rsid w:val="00450E08"/>
    <w:rsid w:val="00451400"/>
    <w:rsid w:val="0045190D"/>
    <w:rsid w:val="00451B91"/>
    <w:rsid w:val="00451C9F"/>
    <w:rsid w:val="0045227D"/>
    <w:rsid w:val="0045249F"/>
    <w:rsid w:val="004531F7"/>
    <w:rsid w:val="00453A63"/>
    <w:rsid w:val="00454915"/>
    <w:rsid w:val="00454C2A"/>
    <w:rsid w:val="00455203"/>
    <w:rsid w:val="004561D6"/>
    <w:rsid w:val="0045665C"/>
    <w:rsid w:val="00456936"/>
    <w:rsid w:val="00456A2F"/>
    <w:rsid w:val="00456EDD"/>
    <w:rsid w:val="00457029"/>
    <w:rsid w:val="00457570"/>
    <w:rsid w:val="004602C3"/>
    <w:rsid w:val="00460745"/>
    <w:rsid w:val="0046184D"/>
    <w:rsid w:val="00461E1D"/>
    <w:rsid w:val="00461EA2"/>
    <w:rsid w:val="0046289C"/>
    <w:rsid w:val="00462CE3"/>
    <w:rsid w:val="00463BB3"/>
    <w:rsid w:val="00464358"/>
    <w:rsid w:val="0046481B"/>
    <w:rsid w:val="004650A9"/>
    <w:rsid w:val="004656D0"/>
    <w:rsid w:val="00466BA0"/>
    <w:rsid w:val="00467083"/>
    <w:rsid w:val="0046727A"/>
    <w:rsid w:val="0046733F"/>
    <w:rsid w:val="00467353"/>
    <w:rsid w:val="004675D7"/>
    <w:rsid w:val="00470592"/>
    <w:rsid w:val="00470B52"/>
    <w:rsid w:val="004711C4"/>
    <w:rsid w:val="004723BD"/>
    <w:rsid w:val="00473294"/>
    <w:rsid w:val="00476037"/>
    <w:rsid w:val="00476B91"/>
    <w:rsid w:val="00477258"/>
    <w:rsid w:val="004773FE"/>
    <w:rsid w:val="004775ED"/>
    <w:rsid w:val="00480101"/>
    <w:rsid w:val="00481C0D"/>
    <w:rsid w:val="004821A9"/>
    <w:rsid w:val="00483235"/>
    <w:rsid w:val="00483C54"/>
    <w:rsid w:val="00483CDF"/>
    <w:rsid w:val="00484B96"/>
    <w:rsid w:val="00485D9F"/>
    <w:rsid w:val="00486DDB"/>
    <w:rsid w:val="0048711B"/>
    <w:rsid w:val="0049057A"/>
    <w:rsid w:val="00490D5E"/>
    <w:rsid w:val="0049155A"/>
    <w:rsid w:val="00491AF7"/>
    <w:rsid w:val="00491C9C"/>
    <w:rsid w:val="004923B8"/>
    <w:rsid w:val="00492E24"/>
    <w:rsid w:val="00493EB9"/>
    <w:rsid w:val="004965FD"/>
    <w:rsid w:val="00497E6C"/>
    <w:rsid w:val="00497F75"/>
    <w:rsid w:val="004A1436"/>
    <w:rsid w:val="004A1677"/>
    <w:rsid w:val="004A3C9D"/>
    <w:rsid w:val="004A3E1E"/>
    <w:rsid w:val="004A4053"/>
    <w:rsid w:val="004A4849"/>
    <w:rsid w:val="004A4C92"/>
    <w:rsid w:val="004A5BBE"/>
    <w:rsid w:val="004A5C01"/>
    <w:rsid w:val="004A5E31"/>
    <w:rsid w:val="004A6442"/>
    <w:rsid w:val="004A6A99"/>
    <w:rsid w:val="004A70D3"/>
    <w:rsid w:val="004A790E"/>
    <w:rsid w:val="004A7983"/>
    <w:rsid w:val="004A7DDC"/>
    <w:rsid w:val="004B01AB"/>
    <w:rsid w:val="004B0389"/>
    <w:rsid w:val="004B0CF5"/>
    <w:rsid w:val="004B1033"/>
    <w:rsid w:val="004B1A06"/>
    <w:rsid w:val="004B1F35"/>
    <w:rsid w:val="004B286F"/>
    <w:rsid w:val="004B2AFD"/>
    <w:rsid w:val="004B2F00"/>
    <w:rsid w:val="004B5534"/>
    <w:rsid w:val="004B6C2F"/>
    <w:rsid w:val="004B7431"/>
    <w:rsid w:val="004B7F61"/>
    <w:rsid w:val="004C062E"/>
    <w:rsid w:val="004C0FDF"/>
    <w:rsid w:val="004C13B9"/>
    <w:rsid w:val="004C1A6C"/>
    <w:rsid w:val="004C2273"/>
    <w:rsid w:val="004C2BD1"/>
    <w:rsid w:val="004C3074"/>
    <w:rsid w:val="004C39B8"/>
    <w:rsid w:val="004C45FB"/>
    <w:rsid w:val="004C4D98"/>
    <w:rsid w:val="004C5499"/>
    <w:rsid w:val="004C5E5C"/>
    <w:rsid w:val="004C69F3"/>
    <w:rsid w:val="004C6EE7"/>
    <w:rsid w:val="004D08E9"/>
    <w:rsid w:val="004D2090"/>
    <w:rsid w:val="004D284B"/>
    <w:rsid w:val="004D2BA7"/>
    <w:rsid w:val="004D3323"/>
    <w:rsid w:val="004D3599"/>
    <w:rsid w:val="004D3C7E"/>
    <w:rsid w:val="004D4239"/>
    <w:rsid w:val="004D42B0"/>
    <w:rsid w:val="004D4449"/>
    <w:rsid w:val="004D50B3"/>
    <w:rsid w:val="004D5367"/>
    <w:rsid w:val="004D53A6"/>
    <w:rsid w:val="004D5F19"/>
    <w:rsid w:val="004D675B"/>
    <w:rsid w:val="004E0DD7"/>
    <w:rsid w:val="004E1608"/>
    <w:rsid w:val="004E2F54"/>
    <w:rsid w:val="004E3230"/>
    <w:rsid w:val="004E4583"/>
    <w:rsid w:val="004E5186"/>
    <w:rsid w:val="004E5CFC"/>
    <w:rsid w:val="004E68D2"/>
    <w:rsid w:val="004E6EFB"/>
    <w:rsid w:val="004F0443"/>
    <w:rsid w:val="004F0A34"/>
    <w:rsid w:val="004F0BE4"/>
    <w:rsid w:val="004F2934"/>
    <w:rsid w:val="004F31CD"/>
    <w:rsid w:val="004F3202"/>
    <w:rsid w:val="004F3666"/>
    <w:rsid w:val="004F3B04"/>
    <w:rsid w:val="004F3B20"/>
    <w:rsid w:val="004F49A7"/>
    <w:rsid w:val="004F56C7"/>
    <w:rsid w:val="004F6026"/>
    <w:rsid w:val="004F6ADC"/>
    <w:rsid w:val="004F6F9C"/>
    <w:rsid w:val="004F73DF"/>
    <w:rsid w:val="004F7759"/>
    <w:rsid w:val="004F7A54"/>
    <w:rsid w:val="005007CF"/>
    <w:rsid w:val="005012EE"/>
    <w:rsid w:val="00501A91"/>
    <w:rsid w:val="00501C0D"/>
    <w:rsid w:val="00501D1B"/>
    <w:rsid w:val="00501EBF"/>
    <w:rsid w:val="00502694"/>
    <w:rsid w:val="005027B6"/>
    <w:rsid w:val="005032B0"/>
    <w:rsid w:val="00503928"/>
    <w:rsid w:val="005039D4"/>
    <w:rsid w:val="00503A1F"/>
    <w:rsid w:val="005043CD"/>
    <w:rsid w:val="0050506C"/>
    <w:rsid w:val="00505BF1"/>
    <w:rsid w:val="0050682F"/>
    <w:rsid w:val="00507094"/>
    <w:rsid w:val="00507466"/>
    <w:rsid w:val="00507D61"/>
    <w:rsid w:val="00507D65"/>
    <w:rsid w:val="00510D81"/>
    <w:rsid w:val="00511306"/>
    <w:rsid w:val="00511799"/>
    <w:rsid w:val="00512359"/>
    <w:rsid w:val="005127FD"/>
    <w:rsid w:val="00512910"/>
    <w:rsid w:val="00512DE8"/>
    <w:rsid w:val="00513199"/>
    <w:rsid w:val="00513235"/>
    <w:rsid w:val="005137F8"/>
    <w:rsid w:val="00514614"/>
    <w:rsid w:val="00514DEB"/>
    <w:rsid w:val="00515599"/>
    <w:rsid w:val="00515873"/>
    <w:rsid w:val="00515FAC"/>
    <w:rsid w:val="0051621C"/>
    <w:rsid w:val="005167A8"/>
    <w:rsid w:val="0051693A"/>
    <w:rsid w:val="00517574"/>
    <w:rsid w:val="005175B4"/>
    <w:rsid w:val="00517E3C"/>
    <w:rsid w:val="00520554"/>
    <w:rsid w:val="00520624"/>
    <w:rsid w:val="00520890"/>
    <w:rsid w:val="00520E01"/>
    <w:rsid w:val="005214D1"/>
    <w:rsid w:val="0052157E"/>
    <w:rsid w:val="00521E50"/>
    <w:rsid w:val="005222D4"/>
    <w:rsid w:val="00522752"/>
    <w:rsid w:val="005239C4"/>
    <w:rsid w:val="00523B2D"/>
    <w:rsid w:val="00523DE2"/>
    <w:rsid w:val="0052459A"/>
    <w:rsid w:val="0052464F"/>
    <w:rsid w:val="00525289"/>
    <w:rsid w:val="00525440"/>
    <w:rsid w:val="00525A79"/>
    <w:rsid w:val="005261F6"/>
    <w:rsid w:val="00527682"/>
    <w:rsid w:val="005308FB"/>
    <w:rsid w:val="00530EDA"/>
    <w:rsid w:val="00531677"/>
    <w:rsid w:val="00531B6E"/>
    <w:rsid w:val="00532196"/>
    <w:rsid w:val="005328C4"/>
    <w:rsid w:val="00532EDA"/>
    <w:rsid w:val="0053316F"/>
    <w:rsid w:val="005334B5"/>
    <w:rsid w:val="00533A7F"/>
    <w:rsid w:val="00533D01"/>
    <w:rsid w:val="00534794"/>
    <w:rsid w:val="0053541E"/>
    <w:rsid w:val="00536D7B"/>
    <w:rsid w:val="00537070"/>
    <w:rsid w:val="0054056C"/>
    <w:rsid w:val="00540626"/>
    <w:rsid w:val="00541681"/>
    <w:rsid w:val="005418F4"/>
    <w:rsid w:val="00541FD6"/>
    <w:rsid w:val="0054240F"/>
    <w:rsid w:val="00542B9D"/>
    <w:rsid w:val="0054316F"/>
    <w:rsid w:val="005436AF"/>
    <w:rsid w:val="00543960"/>
    <w:rsid w:val="00544BA6"/>
    <w:rsid w:val="00545058"/>
    <w:rsid w:val="005452DE"/>
    <w:rsid w:val="00545E05"/>
    <w:rsid w:val="0054679F"/>
    <w:rsid w:val="00547374"/>
    <w:rsid w:val="005473B8"/>
    <w:rsid w:val="00547B51"/>
    <w:rsid w:val="00550351"/>
    <w:rsid w:val="00551D2C"/>
    <w:rsid w:val="005520FA"/>
    <w:rsid w:val="00554A02"/>
    <w:rsid w:val="00554F41"/>
    <w:rsid w:val="00556411"/>
    <w:rsid w:val="00556BAA"/>
    <w:rsid w:val="00557AB7"/>
    <w:rsid w:val="00557BCF"/>
    <w:rsid w:val="00557E22"/>
    <w:rsid w:val="00560559"/>
    <w:rsid w:val="00561A1D"/>
    <w:rsid w:val="00562A07"/>
    <w:rsid w:val="00562D14"/>
    <w:rsid w:val="005632C2"/>
    <w:rsid w:val="005642B6"/>
    <w:rsid w:val="00564B60"/>
    <w:rsid w:val="00565977"/>
    <w:rsid w:val="00565CFE"/>
    <w:rsid w:val="00566929"/>
    <w:rsid w:val="00566ED9"/>
    <w:rsid w:val="0057000A"/>
    <w:rsid w:val="0057187C"/>
    <w:rsid w:val="005723B4"/>
    <w:rsid w:val="00572800"/>
    <w:rsid w:val="00573032"/>
    <w:rsid w:val="005735B1"/>
    <w:rsid w:val="005743C2"/>
    <w:rsid w:val="005745F3"/>
    <w:rsid w:val="005748A0"/>
    <w:rsid w:val="00574A04"/>
    <w:rsid w:val="00576173"/>
    <w:rsid w:val="00577A52"/>
    <w:rsid w:val="00581B59"/>
    <w:rsid w:val="005827D8"/>
    <w:rsid w:val="005827E9"/>
    <w:rsid w:val="00583E17"/>
    <w:rsid w:val="00585351"/>
    <w:rsid w:val="00585626"/>
    <w:rsid w:val="005858DE"/>
    <w:rsid w:val="0058597F"/>
    <w:rsid w:val="0058677B"/>
    <w:rsid w:val="00586ED9"/>
    <w:rsid w:val="005900DB"/>
    <w:rsid w:val="005912F6"/>
    <w:rsid w:val="00591590"/>
    <w:rsid w:val="005921F4"/>
    <w:rsid w:val="00592636"/>
    <w:rsid w:val="00593153"/>
    <w:rsid w:val="00593201"/>
    <w:rsid w:val="0059334A"/>
    <w:rsid w:val="00594630"/>
    <w:rsid w:val="0059488E"/>
    <w:rsid w:val="0059550E"/>
    <w:rsid w:val="0059591A"/>
    <w:rsid w:val="00596F7B"/>
    <w:rsid w:val="0059715D"/>
    <w:rsid w:val="005973B6"/>
    <w:rsid w:val="00597638"/>
    <w:rsid w:val="00597E48"/>
    <w:rsid w:val="005A03BE"/>
    <w:rsid w:val="005A12F6"/>
    <w:rsid w:val="005A1C89"/>
    <w:rsid w:val="005A34F0"/>
    <w:rsid w:val="005A41A6"/>
    <w:rsid w:val="005A4A8D"/>
    <w:rsid w:val="005A4B00"/>
    <w:rsid w:val="005A5499"/>
    <w:rsid w:val="005A558D"/>
    <w:rsid w:val="005A63AE"/>
    <w:rsid w:val="005A66FC"/>
    <w:rsid w:val="005A71F4"/>
    <w:rsid w:val="005A775B"/>
    <w:rsid w:val="005A7D79"/>
    <w:rsid w:val="005B22E0"/>
    <w:rsid w:val="005B25C6"/>
    <w:rsid w:val="005B2D5E"/>
    <w:rsid w:val="005B302B"/>
    <w:rsid w:val="005B422C"/>
    <w:rsid w:val="005B4E85"/>
    <w:rsid w:val="005B4FED"/>
    <w:rsid w:val="005B5075"/>
    <w:rsid w:val="005B5A4D"/>
    <w:rsid w:val="005B5D66"/>
    <w:rsid w:val="005B7968"/>
    <w:rsid w:val="005B7BFA"/>
    <w:rsid w:val="005C1D85"/>
    <w:rsid w:val="005C2731"/>
    <w:rsid w:val="005C2CCE"/>
    <w:rsid w:val="005C3159"/>
    <w:rsid w:val="005C31C1"/>
    <w:rsid w:val="005C3421"/>
    <w:rsid w:val="005C376D"/>
    <w:rsid w:val="005C396F"/>
    <w:rsid w:val="005C3C41"/>
    <w:rsid w:val="005C3DC6"/>
    <w:rsid w:val="005C40B7"/>
    <w:rsid w:val="005C5438"/>
    <w:rsid w:val="005C54B5"/>
    <w:rsid w:val="005C56D8"/>
    <w:rsid w:val="005C5BA0"/>
    <w:rsid w:val="005C5F28"/>
    <w:rsid w:val="005C6426"/>
    <w:rsid w:val="005C7F8E"/>
    <w:rsid w:val="005C7FF5"/>
    <w:rsid w:val="005D029E"/>
    <w:rsid w:val="005D0BA9"/>
    <w:rsid w:val="005D0E9A"/>
    <w:rsid w:val="005D0F1E"/>
    <w:rsid w:val="005D0FAE"/>
    <w:rsid w:val="005D1DCF"/>
    <w:rsid w:val="005D2262"/>
    <w:rsid w:val="005D27BB"/>
    <w:rsid w:val="005D2800"/>
    <w:rsid w:val="005D30D3"/>
    <w:rsid w:val="005D31D4"/>
    <w:rsid w:val="005D498C"/>
    <w:rsid w:val="005D4E2A"/>
    <w:rsid w:val="005D5752"/>
    <w:rsid w:val="005D6456"/>
    <w:rsid w:val="005D6B46"/>
    <w:rsid w:val="005D6FE0"/>
    <w:rsid w:val="005D75B7"/>
    <w:rsid w:val="005E0704"/>
    <w:rsid w:val="005E0D31"/>
    <w:rsid w:val="005E105C"/>
    <w:rsid w:val="005E2323"/>
    <w:rsid w:val="005E27BE"/>
    <w:rsid w:val="005E3634"/>
    <w:rsid w:val="005E3941"/>
    <w:rsid w:val="005E47C3"/>
    <w:rsid w:val="005E47DD"/>
    <w:rsid w:val="005E509E"/>
    <w:rsid w:val="005E52E7"/>
    <w:rsid w:val="005E5704"/>
    <w:rsid w:val="005E5B38"/>
    <w:rsid w:val="005E67BC"/>
    <w:rsid w:val="005E7904"/>
    <w:rsid w:val="005E79C6"/>
    <w:rsid w:val="005E7E15"/>
    <w:rsid w:val="005E7FB6"/>
    <w:rsid w:val="005F041E"/>
    <w:rsid w:val="005F0724"/>
    <w:rsid w:val="005F13C8"/>
    <w:rsid w:val="005F239B"/>
    <w:rsid w:val="005F2FD0"/>
    <w:rsid w:val="005F324F"/>
    <w:rsid w:val="005F342A"/>
    <w:rsid w:val="005F3655"/>
    <w:rsid w:val="005F58EB"/>
    <w:rsid w:val="005F5ACE"/>
    <w:rsid w:val="005F5AFF"/>
    <w:rsid w:val="005F5E7E"/>
    <w:rsid w:val="005F7428"/>
    <w:rsid w:val="0060014B"/>
    <w:rsid w:val="0060059D"/>
    <w:rsid w:val="00600A93"/>
    <w:rsid w:val="00600B54"/>
    <w:rsid w:val="00600FA3"/>
    <w:rsid w:val="00601737"/>
    <w:rsid w:val="00602C74"/>
    <w:rsid w:val="00605155"/>
    <w:rsid w:val="0060610E"/>
    <w:rsid w:val="006061F9"/>
    <w:rsid w:val="0060695E"/>
    <w:rsid w:val="00606CC7"/>
    <w:rsid w:val="006115EC"/>
    <w:rsid w:val="0061169E"/>
    <w:rsid w:val="006117E8"/>
    <w:rsid w:val="00613BC0"/>
    <w:rsid w:val="0061464D"/>
    <w:rsid w:val="00614C62"/>
    <w:rsid w:val="00614D45"/>
    <w:rsid w:val="006152E1"/>
    <w:rsid w:val="00615B73"/>
    <w:rsid w:val="00617272"/>
    <w:rsid w:val="006172C9"/>
    <w:rsid w:val="00617723"/>
    <w:rsid w:val="00617820"/>
    <w:rsid w:val="006207C8"/>
    <w:rsid w:val="00621DAC"/>
    <w:rsid w:val="00622BC6"/>
    <w:rsid w:val="00623997"/>
    <w:rsid w:val="00623C88"/>
    <w:rsid w:val="00624170"/>
    <w:rsid w:val="00624F30"/>
    <w:rsid w:val="0062541D"/>
    <w:rsid w:val="0062633E"/>
    <w:rsid w:val="00626983"/>
    <w:rsid w:val="006269D7"/>
    <w:rsid w:val="00626C64"/>
    <w:rsid w:val="00626D57"/>
    <w:rsid w:val="006273CE"/>
    <w:rsid w:val="00630C40"/>
    <w:rsid w:val="0063193D"/>
    <w:rsid w:val="00631A02"/>
    <w:rsid w:val="0063304B"/>
    <w:rsid w:val="006342BD"/>
    <w:rsid w:val="006349BF"/>
    <w:rsid w:val="0063500C"/>
    <w:rsid w:val="006353C6"/>
    <w:rsid w:val="00635964"/>
    <w:rsid w:val="00635B56"/>
    <w:rsid w:val="00635F3C"/>
    <w:rsid w:val="006369E0"/>
    <w:rsid w:val="006373B9"/>
    <w:rsid w:val="006375A6"/>
    <w:rsid w:val="006405F0"/>
    <w:rsid w:val="006406D7"/>
    <w:rsid w:val="006424E8"/>
    <w:rsid w:val="0064257E"/>
    <w:rsid w:val="00642A79"/>
    <w:rsid w:val="00642A92"/>
    <w:rsid w:val="006432A7"/>
    <w:rsid w:val="0064418A"/>
    <w:rsid w:val="0064477A"/>
    <w:rsid w:val="00644A70"/>
    <w:rsid w:val="00644C12"/>
    <w:rsid w:val="00644C5F"/>
    <w:rsid w:val="0064578A"/>
    <w:rsid w:val="00645B7A"/>
    <w:rsid w:val="00646A01"/>
    <w:rsid w:val="00646E38"/>
    <w:rsid w:val="00647691"/>
    <w:rsid w:val="006478D1"/>
    <w:rsid w:val="0064793A"/>
    <w:rsid w:val="00647CCA"/>
    <w:rsid w:val="00647E53"/>
    <w:rsid w:val="0065015A"/>
    <w:rsid w:val="0065028C"/>
    <w:rsid w:val="00650486"/>
    <w:rsid w:val="00650861"/>
    <w:rsid w:val="00651070"/>
    <w:rsid w:val="006523BA"/>
    <w:rsid w:val="00652D5B"/>
    <w:rsid w:val="0065310B"/>
    <w:rsid w:val="00653167"/>
    <w:rsid w:val="006543C4"/>
    <w:rsid w:val="00654478"/>
    <w:rsid w:val="006546E9"/>
    <w:rsid w:val="00655206"/>
    <w:rsid w:val="00655FB2"/>
    <w:rsid w:val="00655FBC"/>
    <w:rsid w:val="00656A48"/>
    <w:rsid w:val="00656C50"/>
    <w:rsid w:val="00656C8A"/>
    <w:rsid w:val="006573EE"/>
    <w:rsid w:val="00657424"/>
    <w:rsid w:val="006577E5"/>
    <w:rsid w:val="006578F7"/>
    <w:rsid w:val="00662527"/>
    <w:rsid w:val="00662C93"/>
    <w:rsid w:val="00662F2D"/>
    <w:rsid w:val="00663462"/>
    <w:rsid w:val="00663A9A"/>
    <w:rsid w:val="00663AC6"/>
    <w:rsid w:val="006650BD"/>
    <w:rsid w:val="00665E23"/>
    <w:rsid w:val="006663A7"/>
    <w:rsid w:val="006666D9"/>
    <w:rsid w:val="006674DA"/>
    <w:rsid w:val="0066787D"/>
    <w:rsid w:val="00667998"/>
    <w:rsid w:val="00667B09"/>
    <w:rsid w:val="00670760"/>
    <w:rsid w:val="00670939"/>
    <w:rsid w:val="0067218E"/>
    <w:rsid w:val="00672547"/>
    <w:rsid w:val="006735D7"/>
    <w:rsid w:val="006778C1"/>
    <w:rsid w:val="00677AB1"/>
    <w:rsid w:val="00677E18"/>
    <w:rsid w:val="00677E29"/>
    <w:rsid w:val="006801DD"/>
    <w:rsid w:val="00680693"/>
    <w:rsid w:val="00680CF8"/>
    <w:rsid w:val="00681225"/>
    <w:rsid w:val="0068248A"/>
    <w:rsid w:val="00682AD1"/>
    <w:rsid w:val="00682D28"/>
    <w:rsid w:val="00683382"/>
    <w:rsid w:val="00683514"/>
    <w:rsid w:val="00683FC1"/>
    <w:rsid w:val="006847ED"/>
    <w:rsid w:val="00686263"/>
    <w:rsid w:val="0068626B"/>
    <w:rsid w:val="00686B2C"/>
    <w:rsid w:val="00686FD4"/>
    <w:rsid w:val="0068755B"/>
    <w:rsid w:val="006878D1"/>
    <w:rsid w:val="006909DB"/>
    <w:rsid w:val="00690BD1"/>
    <w:rsid w:val="00691597"/>
    <w:rsid w:val="00691928"/>
    <w:rsid w:val="00692C2D"/>
    <w:rsid w:val="006934A9"/>
    <w:rsid w:val="006939EB"/>
    <w:rsid w:val="00693F48"/>
    <w:rsid w:val="00693F62"/>
    <w:rsid w:val="0069443E"/>
    <w:rsid w:val="0069796F"/>
    <w:rsid w:val="006A0921"/>
    <w:rsid w:val="006A0D12"/>
    <w:rsid w:val="006A11E8"/>
    <w:rsid w:val="006A14A0"/>
    <w:rsid w:val="006A21B8"/>
    <w:rsid w:val="006A2A36"/>
    <w:rsid w:val="006A2A4D"/>
    <w:rsid w:val="006A2C40"/>
    <w:rsid w:val="006A30E7"/>
    <w:rsid w:val="006A31DB"/>
    <w:rsid w:val="006A33DB"/>
    <w:rsid w:val="006A3D9F"/>
    <w:rsid w:val="006A4039"/>
    <w:rsid w:val="006A46F8"/>
    <w:rsid w:val="006A4AF7"/>
    <w:rsid w:val="006A5223"/>
    <w:rsid w:val="006A6287"/>
    <w:rsid w:val="006A694E"/>
    <w:rsid w:val="006A6C77"/>
    <w:rsid w:val="006A6D6F"/>
    <w:rsid w:val="006A7A8E"/>
    <w:rsid w:val="006A7AFE"/>
    <w:rsid w:val="006A7CC7"/>
    <w:rsid w:val="006B216F"/>
    <w:rsid w:val="006B24D1"/>
    <w:rsid w:val="006B35D7"/>
    <w:rsid w:val="006B725A"/>
    <w:rsid w:val="006B7727"/>
    <w:rsid w:val="006B7787"/>
    <w:rsid w:val="006B7F1C"/>
    <w:rsid w:val="006C080E"/>
    <w:rsid w:val="006C08D0"/>
    <w:rsid w:val="006C0EE9"/>
    <w:rsid w:val="006C1E34"/>
    <w:rsid w:val="006C2826"/>
    <w:rsid w:val="006C2A11"/>
    <w:rsid w:val="006C393E"/>
    <w:rsid w:val="006C401A"/>
    <w:rsid w:val="006C43C5"/>
    <w:rsid w:val="006C4911"/>
    <w:rsid w:val="006C613F"/>
    <w:rsid w:val="006C6525"/>
    <w:rsid w:val="006C6A0C"/>
    <w:rsid w:val="006C7098"/>
    <w:rsid w:val="006C729A"/>
    <w:rsid w:val="006C73AA"/>
    <w:rsid w:val="006D04E8"/>
    <w:rsid w:val="006D0B22"/>
    <w:rsid w:val="006D1467"/>
    <w:rsid w:val="006D1840"/>
    <w:rsid w:val="006D1B0F"/>
    <w:rsid w:val="006D232F"/>
    <w:rsid w:val="006D2388"/>
    <w:rsid w:val="006D46F7"/>
    <w:rsid w:val="006D47CB"/>
    <w:rsid w:val="006D58CD"/>
    <w:rsid w:val="006D5D70"/>
    <w:rsid w:val="006D6362"/>
    <w:rsid w:val="006D6449"/>
    <w:rsid w:val="006D72F0"/>
    <w:rsid w:val="006D7F84"/>
    <w:rsid w:val="006E01A9"/>
    <w:rsid w:val="006E062D"/>
    <w:rsid w:val="006E1128"/>
    <w:rsid w:val="006E1DFA"/>
    <w:rsid w:val="006E2DC0"/>
    <w:rsid w:val="006E32EB"/>
    <w:rsid w:val="006E3503"/>
    <w:rsid w:val="006E35AB"/>
    <w:rsid w:val="006E4409"/>
    <w:rsid w:val="006E4811"/>
    <w:rsid w:val="006E4C72"/>
    <w:rsid w:val="006E53DE"/>
    <w:rsid w:val="006E5614"/>
    <w:rsid w:val="006E5724"/>
    <w:rsid w:val="006E5E1E"/>
    <w:rsid w:val="006E671E"/>
    <w:rsid w:val="006E6846"/>
    <w:rsid w:val="006E7419"/>
    <w:rsid w:val="006E7587"/>
    <w:rsid w:val="006E7892"/>
    <w:rsid w:val="006F17ED"/>
    <w:rsid w:val="006F26F5"/>
    <w:rsid w:val="006F2C12"/>
    <w:rsid w:val="006F2C7F"/>
    <w:rsid w:val="006F394D"/>
    <w:rsid w:val="006F4882"/>
    <w:rsid w:val="006F5924"/>
    <w:rsid w:val="006F5F60"/>
    <w:rsid w:val="006F6156"/>
    <w:rsid w:val="006F641C"/>
    <w:rsid w:val="006F6BB1"/>
    <w:rsid w:val="006F757A"/>
    <w:rsid w:val="006F76BD"/>
    <w:rsid w:val="00700696"/>
    <w:rsid w:val="00700720"/>
    <w:rsid w:val="00700D79"/>
    <w:rsid w:val="00701775"/>
    <w:rsid w:val="00702AD7"/>
    <w:rsid w:val="00703626"/>
    <w:rsid w:val="0070378F"/>
    <w:rsid w:val="00703BF0"/>
    <w:rsid w:val="00704594"/>
    <w:rsid w:val="007045A2"/>
    <w:rsid w:val="007059A3"/>
    <w:rsid w:val="00705AC4"/>
    <w:rsid w:val="00705D7D"/>
    <w:rsid w:val="00706DA8"/>
    <w:rsid w:val="0070797C"/>
    <w:rsid w:val="00711104"/>
    <w:rsid w:val="00712303"/>
    <w:rsid w:val="00712403"/>
    <w:rsid w:val="00712524"/>
    <w:rsid w:val="0071297E"/>
    <w:rsid w:val="0071327F"/>
    <w:rsid w:val="00713336"/>
    <w:rsid w:val="00713AB0"/>
    <w:rsid w:val="007154D7"/>
    <w:rsid w:val="00716DBA"/>
    <w:rsid w:val="00721ACA"/>
    <w:rsid w:val="0072325B"/>
    <w:rsid w:val="00723314"/>
    <w:rsid w:val="00723601"/>
    <w:rsid w:val="007237DE"/>
    <w:rsid w:val="007241C8"/>
    <w:rsid w:val="0072457D"/>
    <w:rsid w:val="0072584C"/>
    <w:rsid w:val="007259A2"/>
    <w:rsid w:val="00725CC6"/>
    <w:rsid w:val="00726DC7"/>
    <w:rsid w:val="00727A07"/>
    <w:rsid w:val="0073000D"/>
    <w:rsid w:val="007305ED"/>
    <w:rsid w:val="00730734"/>
    <w:rsid w:val="00730D09"/>
    <w:rsid w:val="00731339"/>
    <w:rsid w:val="007314AE"/>
    <w:rsid w:val="00731867"/>
    <w:rsid w:val="00731A9B"/>
    <w:rsid w:val="00731E6C"/>
    <w:rsid w:val="00732C57"/>
    <w:rsid w:val="0073359D"/>
    <w:rsid w:val="00733E2E"/>
    <w:rsid w:val="00734193"/>
    <w:rsid w:val="007367C2"/>
    <w:rsid w:val="00736A86"/>
    <w:rsid w:val="00736C3A"/>
    <w:rsid w:val="00736F2F"/>
    <w:rsid w:val="00737365"/>
    <w:rsid w:val="00737AEE"/>
    <w:rsid w:val="00740F3E"/>
    <w:rsid w:val="007422C8"/>
    <w:rsid w:val="00742408"/>
    <w:rsid w:val="007429CD"/>
    <w:rsid w:val="0074453F"/>
    <w:rsid w:val="00744813"/>
    <w:rsid w:val="0074748E"/>
    <w:rsid w:val="00747A93"/>
    <w:rsid w:val="00747D8D"/>
    <w:rsid w:val="00747F0C"/>
    <w:rsid w:val="0075051E"/>
    <w:rsid w:val="00750E6D"/>
    <w:rsid w:val="00753136"/>
    <w:rsid w:val="0075374B"/>
    <w:rsid w:val="007538B0"/>
    <w:rsid w:val="00753927"/>
    <w:rsid w:val="00753D16"/>
    <w:rsid w:val="00753FF0"/>
    <w:rsid w:val="00754069"/>
    <w:rsid w:val="00754B0E"/>
    <w:rsid w:val="00755384"/>
    <w:rsid w:val="00756727"/>
    <w:rsid w:val="00756883"/>
    <w:rsid w:val="00757ABB"/>
    <w:rsid w:val="00757CF2"/>
    <w:rsid w:val="00760FCC"/>
    <w:rsid w:val="00761596"/>
    <w:rsid w:val="00761C75"/>
    <w:rsid w:val="007623C4"/>
    <w:rsid w:val="00762680"/>
    <w:rsid w:val="00764470"/>
    <w:rsid w:val="00764F81"/>
    <w:rsid w:val="00765838"/>
    <w:rsid w:val="00765A6A"/>
    <w:rsid w:val="007665DD"/>
    <w:rsid w:val="007700E0"/>
    <w:rsid w:val="00770150"/>
    <w:rsid w:val="00771190"/>
    <w:rsid w:val="0077197F"/>
    <w:rsid w:val="007724D0"/>
    <w:rsid w:val="007726B7"/>
    <w:rsid w:val="00772818"/>
    <w:rsid w:val="007728F1"/>
    <w:rsid w:val="00772F26"/>
    <w:rsid w:val="00773544"/>
    <w:rsid w:val="0077361A"/>
    <w:rsid w:val="007741A2"/>
    <w:rsid w:val="00774386"/>
    <w:rsid w:val="00774483"/>
    <w:rsid w:val="007748D6"/>
    <w:rsid w:val="00775503"/>
    <w:rsid w:val="0077563F"/>
    <w:rsid w:val="00776026"/>
    <w:rsid w:val="007765DF"/>
    <w:rsid w:val="00777529"/>
    <w:rsid w:val="00777AA2"/>
    <w:rsid w:val="00777FAB"/>
    <w:rsid w:val="007806E2"/>
    <w:rsid w:val="00781371"/>
    <w:rsid w:val="00781E3C"/>
    <w:rsid w:val="007829E9"/>
    <w:rsid w:val="0078308E"/>
    <w:rsid w:val="00783E62"/>
    <w:rsid w:val="00784387"/>
    <w:rsid w:val="007848C6"/>
    <w:rsid w:val="00784C8A"/>
    <w:rsid w:val="00785C43"/>
    <w:rsid w:val="00785F0F"/>
    <w:rsid w:val="0078722D"/>
    <w:rsid w:val="00787742"/>
    <w:rsid w:val="00787924"/>
    <w:rsid w:val="00787BDC"/>
    <w:rsid w:val="00791E71"/>
    <w:rsid w:val="00791F3A"/>
    <w:rsid w:val="00792222"/>
    <w:rsid w:val="007923B8"/>
    <w:rsid w:val="00792BEA"/>
    <w:rsid w:val="00792EDB"/>
    <w:rsid w:val="007938CB"/>
    <w:rsid w:val="0079432A"/>
    <w:rsid w:val="007943DF"/>
    <w:rsid w:val="0079453B"/>
    <w:rsid w:val="0079465F"/>
    <w:rsid w:val="00795471"/>
    <w:rsid w:val="00795949"/>
    <w:rsid w:val="007959E2"/>
    <w:rsid w:val="00795A53"/>
    <w:rsid w:val="00796BE9"/>
    <w:rsid w:val="00796C49"/>
    <w:rsid w:val="00796D6A"/>
    <w:rsid w:val="0079744D"/>
    <w:rsid w:val="007A0648"/>
    <w:rsid w:val="007A1ED2"/>
    <w:rsid w:val="007A1EED"/>
    <w:rsid w:val="007A3ED9"/>
    <w:rsid w:val="007A488E"/>
    <w:rsid w:val="007A4D0B"/>
    <w:rsid w:val="007A51A8"/>
    <w:rsid w:val="007A5A1C"/>
    <w:rsid w:val="007A6218"/>
    <w:rsid w:val="007A6AA9"/>
    <w:rsid w:val="007A6D56"/>
    <w:rsid w:val="007A78A6"/>
    <w:rsid w:val="007B04D2"/>
    <w:rsid w:val="007B0750"/>
    <w:rsid w:val="007B0B5A"/>
    <w:rsid w:val="007B11AE"/>
    <w:rsid w:val="007B135B"/>
    <w:rsid w:val="007B1A53"/>
    <w:rsid w:val="007B21FA"/>
    <w:rsid w:val="007B2722"/>
    <w:rsid w:val="007B2A30"/>
    <w:rsid w:val="007B3DF1"/>
    <w:rsid w:val="007B44E9"/>
    <w:rsid w:val="007B5592"/>
    <w:rsid w:val="007B6500"/>
    <w:rsid w:val="007B6BB8"/>
    <w:rsid w:val="007B6D59"/>
    <w:rsid w:val="007B71DB"/>
    <w:rsid w:val="007B7305"/>
    <w:rsid w:val="007C05CD"/>
    <w:rsid w:val="007C0929"/>
    <w:rsid w:val="007C1029"/>
    <w:rsid w:val="007C11C7"/>
    <w:rsid w:val="007C15C9"/>
    <w:rsid w:val="007C1869"/>
    <w:rsid w:val="007C1EC4"/>
    <w:rsid w:val="007C32B5"/>
    <w:rsid w:val="007C3425"/>
    <w:rsid w:val="007C388D"/>
    <w:rsid w:val="007C3DBC"/>
    <w:rsid w:val="007C3FCF"/>
    <w:rsid w:val="007C45EC"/>
    <w:rsid w:val="007C4B3C"/>
    <w:rsid w:val="007C4B56"/>
    <w:rsid w:val="007C51FD"/>
    <w:rsid w:val="007C5745"/>
    <w:rsid w:val="007C5FB1"/>
    <w:rsid w:val="007C6DFB"/>
    <w:rsid w:val="007C705D"/>
    <w:rsid w:val="007C7A79"/>
    <w:rsid w:val="007D2748"/>
    <w:rsid w:val="007D2914"/>
    <w:rsid w:val="007D3456"/>
    <w:rsid w:val="007D3A6F"/>
    <w:rsid w:val="007D4E7F"/>
    <w:rsid w:val="007D579B"/>
    <w:rsid w:val="007D6B43"/>
    <w:rsid w:val="007D7E56"/>
    <w:rsid w:val="007E08C7"/>
    <w:rsid w:val="007E13D9"/>
    <w:rsid w:val="007E1E04"/>
    <w:rsid w:val="007E1E32"/>
    <w:rsid w:val="007E27EC"/>
    <w:rsid w:val="007E2B2B"/>
    <w:rsid w:val="007E366F"/>
    <w:rsid w:val="007E45F5"/>
    <w:rsid w:val="007E47A7"/>
    <w:rsid w:val="007E484C"/>
    <w:rsid w:val="007E5905"/>
    <w:rsid w:val="007E5908"/>
    <w:rsid w:val="007E7137"/>
    <w:rsid w:val="007E7608"/>
    <w:rsid w:val="007F16B4"/>
    <w:rsid w:val="007F32D1"/>
    <w:rsid w:val="007F3E9E"/>
    <w:rsid w:val="007F4D71"/>
    <w:rsid w:val="007F5522"/>
    <w:rsid w:val="007F57FA"/>
    <w:rsid w:val="007F5C33"/>
    <w:rsid w:val="007F5DA6"/>
    <w:rsid w:val="00800B65"/>
    <w:rsid w:val="00800D17"/>
    <w:rsid w:val="00801435"/>
    <w:rsid w:val="008015FD"/>
    <w:rsid w:val="0080229E"/>
    <w:rsid w:val="00802BAE"/>
    <w:rsid w:val="008040BD"/>
    <w:rsid w:val="008046AC"/>
    <w:rsid w:val="00805C66"/>
    <w:rsid w:val="008072A0"/>
    <w:rsid w:val="008078E0"/>
    <w:rsid w:val="00807C20"/>
    <w:rsid w:val="00810146"/>
    <w:rsid w:val="00810270"/>
    <w:rsid w:val="008103AF"/>
    <w:rsid w:val="00811BC8"/>
    <w:rsid w:val="00812E56"/>
    <w:rsid w:val="00813DC8"/>
    <w:rsid w:val="00815C67"/>
    <w:rsid w:val="008163A1"/>
    <w:rsid w:val="00820D77"/>
    <w:rsid w:val="00821F23"/>
    <w:rsid w:val="008227CA"/>
    <w:rsid w:val="00822BAE"/>
    <w:rsid w:val="008230E9"/>
    <w:rsid w:val="00823351"/>
    <w:rsid w:val="0082354B"/>
    <w:rsid w:val="00824958"/>
    <w:rsid w:val="00826502"/>
    <w:rsid w:val="00826A87"/>
    <w:rsid w:val="0083063E"/>
    <w:rsid w:val="00830E41"/>
    <w:rsid w:val="0083140A"/>
    <w:rsid w:val="008321E4"/>
    <w:rsid w:val="008335C1"/>
    <w:rsid w:val="0083374A"/>
    <w:rsid w:val="00834D28"/>
    <w:rsid w:val="008353A9"/>
    <w:rsid w:val="00835C83"/>
    <w:rsid w:val="00836068"/>
    <w:rsid w:val="0083704D"/>
    <w:rsid w:val="0083716C"/>
    <w:rsid w:val="008379C2"/>
    <w:rsid w:val="008408C7"/>
    <w:rsid w:val="00840B38"/>
    <w:rsid w:val="0084160C"/>
    <w:rsid w:val="00841A93"/>
    <w:rsid w:val="00841AEB"/>
    <w:rsid w:val="008423A7"/>
    <w:rsid w:val="008423EA"/>
    <w:rsid w:val="00842E23"/>
    <w:rsid w:val="00843371"/>
    <w:rsid w:val="00843D01"/>
    <w:rsid w:val="0084420C"/>
    <w:rsid w:val="00844644"/>
    <w:rsid w:val="00844D0E"/>
    <w:rsid w:val="00844F42"/>
    <w:rsid w:val="00844FEF"/>
    <w:rsid w:val="008455FB"/>
    <w:rsid w:val="00845976"/>
    <w:rsid w:val="00845BFB"/>
    <w:rsid w:val="00845CD8"/>
    <w:rsid w:val="00846C94"/>
    <w:rsid w:val="008475CA"/>
    <w:rsid w:val="00847885"/>
    <w:rsid w:val="00851020"/>
    <w:rsid w:val="008515F1"/>
    <w:rsid w:val="00852498"/>
    <w:rsid w:val="0085267D"/>
    <w:rsid w:val="00852AB8"/>
    <w:rsid w:val="00852D17"/>
    <w:rsid w:val="00853659"/>
    <w:rsid w:val="00853BBE"/>
    <w:rsid w:val="008548E2"/>
    <w:rsid w:val="00854AD2"/>
    <w:rsid w:val="008551CB"/>
    <w:rsid w:val="008553FD"/>
    <w:rsid w:val="008566B2"/>
    <w:rsid w:val="008577C9"/>
    <w:rsid w:val="00860762"/>
    <w:rsid w:val="00860AE7"/>
    <w:rsid w:val="00860D03"/>
    <w:rsid w:val="00861284"/>
    <w:rsid w:val="00861FCD"/>
    <w:rsid w:val="008627A6"/>
    <w:rsid w:val="0086329D"/>
    <w:rsid w:val="0086351A"/>
    <w:rsid w:val="00863BF5"/>
    <w:rsid w:val="00865738"/>
    <w:rsid w:val="00866107"/>
    <w:rsid w:val="0086628C"/>
    <w:rsid w:val="00866509"/>
    <w:rsid w:val="00867324"/>
    <w:rsid w:val="00867E16"/>
    <w:rsid w:val="00867E6B"/>
    <w:rsid w:val="00870093"/>
    <w:rsid w:val="00870395"/>
    <w:rsid w:val="008704AF"/>
    <w:rsid w:val="008707C2"/>
    <w:rsid w:val="00871138"/>
    <w:rsid w:val="00871AAD"/>
    <w:rsid w:val="00871C76"/>
    <w:rsid w:val="00871FC4"/>
    <w:rsid w:val="00872401"/>
    <w:rsid w:val="00872CAD"/>
    <w:rsid w:val="0087448F"/>
    <w:rsid w:val="008744E7"/>
    <w:rsid w:val="0087668A"/>
    <w:rsid w:val="008767E1"/>
    <w:rsid w:val="00880207"/>
    <w:rsid w:val="008803B5"/>
    <w:rsid w:val="00881649"/>
    <w:rsid w:val="00881A90"/>
    <w:rsid w:val="00881C00"/>
    <w:rsid w:val="0088200B"/>
    <w:rsid w:val="00882A48"/>
    <w:rsid w:val="00882C60"/>
    <w:rsid w:val="00882DF9"/>
    <w:rsid w:val="0088385B"/>
    <w:rsid w:val="00883CAB"/>
    <w:rsid w:val="00883EA7"/>
    <w:rsid w:val="00884F7E"/>
    <w:rsid w:val="00885A9E"/>
    <w:rsid w:val="00885BCD"/>
    <w:rsid w:val="00887D64"/>
    <w:rsid w:val="00891679"/>
    <w:rsid w:val="0089265F"/>
    <w:rsid w:val="008935D0"/>
    <w:rsid w:val="0089383B"/>
    <w:rsid w:val="00893D60"/>
    <w:rsid w:val="00894174"/>
    <w:rsid w:val="00894A7F"/>
    <w:rsid w:val="00894AC6"/>
    <w:rsid w:val="00894EAB"/>
    <w:rsid w:val="00895719"/>
    <w:rsid w:val="00895EA5"/>
    <w:rsid w:val="00895F66"/>
    <w:rsid w:val="00895FDE"/>
    <w:rsid w:val="00896161"/>
    <w:rsid w:val="008974C7"/>
    <w:rsid w:val="008A03A0"/>
    <w:rsid w:val="008A0A98"/>
    <w:rsid w:val="008A123F"/>
    <w:rsid w:val="008A131E"/>
    <w:rsid w:val="008A153C"/>
    <w:rsid w:val="008A231B"/>
    <w:rsid w:val="008A308C"/>
    <w:rsid w:val="008A34C8"/>
    <w:rsid w:val="008A3897"/>
    <w:rsid w:val="008A3E96"/>
    <w:rsid w:val="008A4166"/>
    <w:rsid w:val="008A41E9"/>
    <w:rsid w:val="008A4299"/>
    <w:rsid w:val="008A67CA"/>
    <w:rsid w:val="008A6973"/>
    <w:rsid w:val="008B007C"/>
    <w:rsid w:val="008B177E"/>
    <w:rsid w:val="008B1E1B"/>
    <w:rsid w:val="008B2D46"/>
    <w:rsid w:val="008B3322"/>
    <w:rsid w:val="008B34FF"/>
    <w:rsid w:val="008B37F9"/>
    <w:rsid w:val="008B4AED"/>
    <w:rsid w:val="008B5779"/>
    <w:rsid w:val="008B59A0"/>
    <w:rsid w:val="008B7144"/>
    <w:rsid w:val="008B7A92"/>
    <w:rsid w:val="008B7B66"/>
    <w:rsid w:val="008C006D"/>
    <w:rsid w:val="008C0682"/>
    <w:rsid w:val="008C09C8"/>
    <w:rsid w:val="008C0B4B"/>
    <w:rsid w:val="008C0CE3"/>
    <w:rsid w:val="008C1026"/>
    <w:rsid w:val="008C2278"/>
    <w:rsid w:val="008C2753"/>
    <w:rsid w:val="008C27BF"/>
    <w:rsid w:val="008C30C1"/>
    <w:rsid w:val="008C3465"/>
    <w:rsid w:val="008C3EED"/>
    <w:rsid w:val="008C44E4"/>
    <w:rsid w:val="008C4A1D"/>
    <w:rsid w:val="008C4E0B"/>
    <w:rsid w:val="008C57BF"/>
    <w:rsid w:val="008C5A21"/>
    <w:rsid w:val="008C65C6"/>
    <w:rsid w:val="008C69BE"/>
    <w:rsid w:val="008C6CD8"/>
    <w:rsid w:val="008C6FD9"/>
    <w:rsid w:val="008D0466"/>
    <w:rsid w:val="008D06A3"/>
    <w:rsid w:val="008D0741"/>
    <w:rsid w:val="008D13EF"/>
    <w:rsid w:val="008D19CD"/>
    <w:rsid w:val="008D1D90"/>
    <w:rsid w:val="008D26F1"/>
    <w:rsid w:val="008D2F95"/>
    <w:rsid w:val="008D399B"/>
    <w:rsid w:val="008D3C8E"/>
    <w:rsid w:val="008D40F9"/>
    <w:rsid w:val="008D557E"/>
    <w:rsid w:val="008D5B9F"/>
    <w:rsid w:val="008D5F6D"/>
    <w:rsid w:val="008D66F2"/>
    <w:rsid w:val="008D69D2"/>
    <w:rsid w:val="008E116A"/>
    <w:rsid w:val="008E1391"/>
    <w:rsid w:val="008E19C6"/>
    <w:rsid w:val="008E1C2F"/>
    <w:rsid w:val="008E25F6"/>
    <w:rsid w:val="008E27EF"/>
    <w:rsid w:val="008E5AF2"/>
    <w:rsid w:val="008E5DCF"/>
    <w:rsid w:val="008E5FE5"/>
    <w:rsid w:val="008E61F9"/>
    <w:rsid w:val="008E6A2C"/>
    <w:rsid w:val="008E6EB5"/>
    <w:rsid w:val="008E6EF8"/>
    <w:rsid w:val="008E7AE7"/>
    <w:rsid w:val="008F0416"/>
    <w:rsid w:val="008F1354"/>
    <w:rsid w:val="008F1678"/>
    <w:rsid w:val="008F1828"/>
    <w:rsid w:val="008F26CD"/>
    <w:rsid w:val="008F3A66"/>
    <w:rsid w:val="008F3FB1"/>
    <w:rsid w:val="008F4636"/>
    <w:rsid w:val="008F5E6F"/>
    <w:rsid w:val="008F6148"/>
    <w:rsid w:val="008F6217"/>
    <w:rsid w:val="00901CB7"/>
    <w:rsid w:val="009029B1"/>
    <w:rsid w:val="00902A0D"/>
    <w:rsid w:val="00902FDE"/>
    <w:rsid w:val="00903E3F"/>
    <w:rsid w:val="00904166"/>
    <w:rsid w:val="00904262"/>
    <w:rsid w:val="009047D7"/>
    <w:rsid w:val="00904BB7"/>
    <w:rsid w:val="00905504"/>
    <w:rsid w:val="00905CC0"/>
    <w:rsid w:val="00907F8D"/>
    <w:rsid w:val="00911040"/>
    <w:rsid w:val="00911047"/>
    <w:rsid w:val="00911109"/>
    <w:rsid w:val="00911284"/>
    <w:rsid w:val="0091289E"/>
    <w:rsid w:val="00912D86"/>
    <w:rsid w:val="00912F0D"/>
    <w:rsid w:val="00912FAC"/>
    <w:rsid w:val="00915BBD"/>
    <w:rsid w:val="00917028"/>
    <w:rsid w:val="009174B2"/>
    <w:rsid w:val="00917B07"/>
    <w:rsid w:val="00920535"/>
    <w:rsid w:val="00921726"/>
    <w:rsid w:val="00922E2F"/>
    <w:rsid w:val="0092519E"/>
    <w:rsid w:val="00925D7B"/>
    <w:rsid w:val="0092691B"/>
    <w:rsid w:val="00927515"/>
    <w:rsid w:val="00927713"/>
    <w:rsid w:val="00927CC5"/>
    <w:rsid w:val="0093041E"/>
    <w:rsid w:val="00930588"/>
    <w:rsid w:val="00930611"/>
    <w:rsid w:val="00930F07"/>
    <w:rsid w:val="00931E88"/>
    <w:rsid w:val="00932A25"/>
    <w:rsid w:val="00932CF1"/>
    <w:rsid w:val="009339DE"/>
    <w:rsid w:val="00933A4B"/>
    <w:rsid w:val="00933C7E"/>
    <w:rsid w:val="00933E5F"/>
    <w:rsid w:val="00934292"/>
    <w:rsid w:val="009367EB"/>
    <w:rsid w:val="00937891"/>
    <w:rsid w:val="009400F7"/>
    <w:rsid w:val="0094093C"/>
    <w:rsid w:val="00941BA0"/>
    <w:rsid w:val="009425F5"/>
    <w:rsid w:val="009432E4"/>
    <w:rsid w:val="009434C7"/>
    <w:rsid w:val="00943976"/>
    <w:rsid w:val="009439D8"/>
    <w:rsid w:val="00945EA9"/>
    <w:rsid w:val="00945FD2"/>
    <w:rsid w:val="00946832"/>
    <w:rsid w:val="0094778B"/>
    <w:rsid w:val="00947A86"/>
    <w:rsid w:val="00947DD7"/>
    <w:rsid w:val="00950867"/>
    <w:rsid w:val="009510C6"/>
    <w:rsid w:val="00952136"/>
    <w:rsid w:val="009523A4"/>
    <w:rsid w:val="00952506"/>
    <w:rsid w:val="00952DF3"/>
    <w:rsid w:val="00952F8A"/>
    <w:rsid w:val="00954890"/>
    <w:rsid w:val="00954BE7"/>
    <w:rsid w:val="00957C5A"/>
    <w:rsid w:val="00957F58"/>
    <w:rsid w:val="009608EB"/>
    <w:rsid w:val="00960A58"/>
    <w:rsid w:val="00960EBB"/>
    <w:rsid w:val="00961005"/>
    <w:rsid w:val="009618C8"/>
    <w:rsid w:val="00961E3F"/>
    <w:rsid w:val="00962AD3"/>
    <w:rsid w:val="00962BA1"/>
    <w:rsid w:val="00962F9F"/>
    <w:rsid w:val="0096358A"/>
    <w:rsid w:val="00963611"/>
    <w:rsid w:val="0096373F"/>
    <w:rsid w:val="0096504F"/>
    <w:rsid w:val="00965716"/>
    <w:rsid w:val="0096574D"/>
    <w:rsid w:val="0096585A"/>
    <w:rsid w:val="00965A1F"/>
    <w:rsid w:val="00965B88"/>
    <w:rsid w:val="00965E91"/>
    <w:rsid w:val="0096696E"/>
    <w:rsid w:val="00966C14"/>
    <w:rsid w:val="00967084"/>
    <w:rsid w:val="0096768A"/>
    <w:rsid w:val="009678C1"/>
    <w:rsid w:val="009706BD"/>
    <w:rsid w:val="00971104"/>
    <w:rsid w:val="0097142F"/>
    <w:rsid w:val="00971D68"/>
    <w:rsid w:val="00972462"/>
    <w:rsid w:val="00972A1B"/>
    <w:rsid w:val="00972A24"/>
    <w:rsid w:val="00972CB1"/>
    <w:rsid w:val="00973CA5"/>
    <w:rsid w:val="00974A6F"/>
    <w:rsid w:val="009763A4"/>
    <w:rsid w:val="009767C7"/>
    <w:rsid w:val="00976A95"/>
    <w:rsid w:val="00976B33"/>
    <w:rsid w:val="00977D98"/>
    <w:rsid w:val="00980A23"/>
    <w:rsid w:val="00980D91"/>
    <w:rsid w:val="00980DD0"/>
    <w:rsid w:val="0098121F"/>
    <w:rsid w:val="00983A3D"/>
    <w:rsid w:val="00983CF9"/>
    <w:rsid w:val="00984401"/>
    <w:rsid w:val="00984480"/>
    <w:rsid w:val="00984A79"/>
    <w:rsid w:val="00984C07"/>
    <w:rsid w:val="0098693E"/>
    <w:rsid w:val="009872CE"/>
    <w:rsid w:val="00987BC6"/>
    <w:rsid w:val="0099062E"/>
    <w:rsid w:val="00990EC7"/>
    <w:rsid w:val="009913A1"/>
    <w:rsid w:val="00991539"/>
    <w:rsid w:val="00992535"/>
    <w:rsid w:val="009931E1"/>
    <w:rsid w:val="00993947"/>
    <w:rsid w:val="00993BCC"/>
    <w:rsid w:val="00993FA3"/>
    <w:rsid w:val="00995006"/>
    <w:rsid w:val="00995132"/>
    <w:rsid w:val="00995D32"/>
    <w:rsid w:val="00996AE1"/>
    <w:rsid w:val="009970B3"/>
    <w:rsid w:val="009976EC"/>
    <w:rsid w:val="009A0475"/>
    <w:rsid w:val="009A079E"/>
    <w:rsid w:val="009A088C"/>
    <w:rsid w:val="009A0C3F"/>
    <w:rsid w:val="009A1D75"/>
    <w:rsid w:val="009A2245"/>
    <w:rsid w:val="009A293E"/>
    <w:rsid w:val="009A3F7D"/>
    <w:rsid w:val="009A506E"/>
    <w:rsid w:val="009A55D3"/>
    <w:rsid w:val="009A5D99"/>
    <w:rsid w:val="009A6F89"/>
    <w:rsid w:val="009A70BB"/>
    <w:rsid w:val="009A78C5"/>
    <w:rsid w:val="009B04AF"/>
    <w:rsid w:val="009B06A0"/>
    <w:rsid w:val="009B08F4"/>
    <w:rsid w:val="009B0C58"/>
    <w:rsid w:val="009B0D80"/>
    <w:rsid w:val="009B13BD"/>
    <w:rsid w:val="009B15EE"/>
    <w:rsid w:val="009B1C7C"/>
    <w:rsid w:val="009B280D"/>
    <w:rsid w:val="009B2A25"/>
    <w:rsid w:val="009B2F94"/>
    <w:rsid w:val="009B3357"/>
    <w:rsid w:val="009B3741"/>
    <w:rsid w:val="009B3ED0"/>
    <w:rsid w:val="009B40D2"/>
    <w:rsid w:val="009B4A51"/>
    <w:rsid w:val="009B4A9E"/>
    <w:rsid w:val="009B4E03"/>
    <w:rsid w:val="009B53E5"/>
    <w:rsid w:val="009B5490"/>
    <w:rsid w:val="009B63F7"/>
    <w:rsid w:val="009B6765"/>
    <w:rsid w:val="009B6DC4"/>
    <w:rsid w:val="009B78C6"/>
    <w:rsid w:val="009C137F"/>
    <w:rsid w:val="009C173C"/>
    <w:rsid w:val="009C1A04"/>
    <w:rsid w:val="009C25B1"/>
    <w:rsid w:val="009C2762"/>
    <w:rsid w:val="009C3BE9"/>
    <w:rsid w:val="009C4018"/>
    <w:rsid w:val="009C4474"/>
    <w:rsid w:val="009C5761"/>
    <w:rsid w:val="009C6306"/>
    <w:rsid w:val="009C73AE"/>
    <w:rsid w:val="009D114E"/>
    <w:rsid w:val="009D18DB"/>
    <w:rsid w:val="009D1A34"/>
    <w:rsid w:val="009D253E"/>
    <w:rsid w:val="009D27CE"/>
    <w:rsid w:val="009D2D4E"/>
    <w:rsid w:val="009D2E66"/>
    <w:rsid w:val="009D3037"/>
    <w:rsid w:val="009D3F59"/>
    <w:rsid w:val="009D417D"/>
    <w:rsid w:val="009D53FD"/>
    <w:rsid w:val="009D5B40"/>
    <w:rsid w:val="009D6449"/>
    <w:rsid w:val="009D6F6B"/>
    <w:rsid w:val="009D722A"/>
    <w:rsid w:val="009D74C9"/>
    <w:rsid w:val="009D75CE"/>
    <w:rsid w:val="009D7A2B"/>
    <w:rsid w:val="009E06A8"/>
    <w:rsid w:val="009E0779"/>
    <w:rsid w:val="009E20C8"/>
    <w:rsid w:val="009E22C9"/>
    <w:rsid w:val="009E235A"/>
    <w:rsid w:val="009E25CC"/>
    <w:rsid w:val="009E2DF3"/>
    <w:rsid w:val="009E3819"/>
    <w:rsid w:val="009E3BCE"/>
    <w:rsid w:val="009E3FC7"/>
    <w:rsid w:val="009E460F"/>
    <w:rsid w:val="009E4F11"/>
    <w:rsid w:val="009E5009"/>
    <w:rsid w:val="009E57C8"/>
    <w:rsid w:val="009E609F"/>
    <w:rsid w:val="009E6475"/>
    <w:rsid w:val="009E6DFC"/>
    <w:rsid w:val="009E6F2C"/>
    <w:rsid w:val="009E7F7A"/>
    <w:rsid w:val="009E7FFA"/>
    <w:rsid w:val="009F0842"/>
    <w:rsid w:val="009F0990"/>
    <w:rsid w:val="009F102F"/>
    <w:rsid w:val="009F14D0"/>
    <w:rsid w:val="009F1754"/>
    <w:rsid w:val="009F2354"/>
    <w:rsid w:val="009F3B8E"/>
    <w:rsid w:val="009F3C43"/>
    <w:rsid w:val="009F42A2"/>
    <w:rsid w:val="009F4DEF"/>
    <w:rsid w:val="009F4FA3"/>
    <w:rsid w:val="009F55CE"/>
    <w:rsid w:val="009F565D"/>
    <w:rsid w:val="009F60E0"/>
    <w:rsid w:val="009F6259"/>
    <w:rsid w:val="009F66F3"/>
    <w:rsid w:val="009F6D75"/>
    <w:rsid w:val="009F7035"/>
    <w:rsid w:val="009F704C"/>
    <w:rsid w:val="009F76AB"/>
    <w:rsid w:val="009F7731"/>
    <w:rsid w:val="009F7D01"/>
    <w:rsid w:val="00A0103F"/>
    <w:rsid w:val="00A0106E"/>
    <w:rsid w:val="00A01213"/>
    <w:rsid w:val="00A01E89"/>
    <w:rsid w:val="00A01EB5"/>
    <w:rsid w:val="00A020F8"/>
    <w:rsid w:val="00A0227D"/>
    <w:rsid w:val="00A02412"/>
    <w:rsid w:val="00A027E2"/>
    <w:rsid w:val="00A03396"/>
    <w:rsid w:val="00A04060"/>
    <w:rsid w:val="00A051E3"/>
    <w:rsid w:val="00A05219"/>
    <w:rsid w:val="00A05315"/>
    <w:rsid w:val="00A05BD1"/>
    <w:rsid w:val="00A05C1A"/>
    <w:rsid w:val="00A0739A"/>
    <w:rsid w:val="00A07749"/>
    <w:rsid w:val="00A07F24"/>
    <w:rsid w:val="00A1073A"/>
    <w:rsid w:val="00A109A2"/>
    <w:rsid w:val="00A111D0"/>
    <w:rsid w:val="00A12435"/>
    <w:rsid w:val="00A1246D"/>
    <w:rsid w:val="00A1298F"/>
    <w:rsid w:val="00A129EE"/>
    <w:rsid w:val="00A12F45"/>
    <w:rsid w:val="00A13258"/>
    <w:rsid w:val="00A1327B"/>
    <w:rsid w:val="00A132C2"/>
    <w:rsid w:val="00A137A7"/>
    <w:rsid w:val="00A13C8D"/>
    <w:rsid w:val="00A1409E"/>
    <w:rsid w:val="00A14676"/>
    <w:rsid w:val="00A149D3"/>
    <w:rsid w:val="00A14D6A"/>
    <w:rsid w:val="00A15F13"/>
    <w:rsid w:val="00A15F5A"/>
    <w:rsid w:val="00A162D2"/>
    <w:rsid w:val="00A17620"/>
    <w:rsid w:val="00A177BD"/>
    <w:rsid w:val="00A17A2B"/>
    <w:rsid w:val="00A201C9"/>
    <w:rsid w:val="00A202C4"/>
    <w:rsid w:val="00A20726"/>
    <w:rsid w:val="00A21768"/>
    <w:rsid w:val="00A217BD"/>
    <w:rsid w:val="00A22702"/>
    <w:rsid w:val="00A22A28"/>
    <w:rsid w:val="00A23C84"/>
    <w:rsid w:val="00A25982"/>
    <w:rsid w:val="00A25A9B"/>
    <w:rsid w:val="00A25C64"/>
    <w:rsid w:val="00A25DEA"/>
    <w:rsid w:val="00A25F7F"/>
    <w:rsid w:val="00A302D6"/>
    <w:rsid w:val="00A31D09"/>
    <w:rsid w:val="00A32952"/>
    <w:rsid w:val="00A32C8D"/>
    <w:rsid w:val="00A33289"/>
    <w:rsid w:val="00A33E9B"/>
    <w:rsid w:val="00A35437"/>
    <w:rsid w:val="00A35A0D"/>
    <w:rsid w:val="00A362C0"/>
    <w:rsid w:val="00A36894"/>
    <w:rsid w:val="00A4041E"/>
    <w:rsid w:val="00A4055D"/>
    <w:rsid w:val="00A42715"/>
    <w:rsid w:val="00A43692"/>
    <w:rsid w:val="00A43F09"/>
    <w:rsid w:val="00A446C5"/>
    <w:rsid w:val="00A448E2"/>
    <w:rsid w:val="00A4522F"/>
    <w:rsid w:val="00A455A2"/>
    <w:rsid w:val="00A4579B"/>
    <w:rsid w:val="00A45F73"/>
    <w:rsid w:val="00A46356"/>
    <w:rsid w:val="00A463EC"/>
    <w:rsid w:val="00A46B66"/>
    <w:rsid w:val="00A47286"/>
    <w:rsid w:val="00A47662"/>
    <w:rsid w:val="00A47BD4"/>
    <w:rsid w:val="00A47C0A"/>
    <w:rsid w:val="00A5072A"/>
    <w:rsid w:val="00A50BCE"/>
    <w:rsid w:val="00A50E45"/>
    <w:rsid w:val="00A51609"/>
    <w:rsid w:val="00A51D95"/>
    <w:rsid w:val="00A530E8"/>
    <w:rsid w:val="00A53F06"/>
    <w:rsid w:val="00A55357"/>
    <w:rsid w:val="00A55C19"/>
    <w:rsid w:val="00A562CF"/>
    <w:rsid w:val="00A56491"/>
    <w:rsid w:val="00A57DDA"/>
    <w:rsid w:val="00A607DC"/>
    <w:rsid w:val="00A60C96"/>
    <w:rsid w:val="00A6256E"/>
    <w:rsid w:val="00A6274B"/>
    <w:rsid w:val="00A62AA2"/>
    <w:rsid w:val="00A62E99"/>
    <w:rsid w:val="00A62F05"/>
    <w:rsid w:val="00A656AF"/>
    <w:rsid w:val="00A65C2F"/>
    <w:rsid w:val="00A66C32"/>
    <w:rsid w:val="00A66EF3"/>
    <w:rsid w:val="00A670B7"/>
    <w:rsid w:val="00A67224"/>
    <w:rsid w:val="00A67329"/>
    <w:rsid w:val="00A679C1"/>
    <w:rsid w:val="00A70428"/>
    <w:rsid w:val="00A71229"/>
    <w:rsid w:val="00A718C6"/>
    <w:rsid w:val="00A722E3"/>
    <w:rsid w:val="00A722F2"/>
    <w:rsid w:val="00A72763"/>
    <w:rsid w:val="00A72AA0"/>
    <w:rsid w:val="00A73B4E"/>
    <w:rsid w:val="00A74995"/>
    <w:rsid w:val="00A75253"/>
    <w:rsid w:val="00A76173"/>
    <w:rsid w:val="00A771B7"/>
    <w:rsid w:val="00A805AA"/>
    <w:rsid w:val="00A80797"/>
    <w:rsid w:val="00A809C6"/>
    <w:rsid w:val="00A82CF1"/>
    <w:rsid w:val="00A8353D"/>
    <w:rsid w:val="00A840E9"/>
    <w:rsid w:val="00A84607"/>
    <w:rsid w:val="00A84FB2"/>
    <w:rsid w:val="00A851CD"/>
    <w:rsid w:val="00A8526C"/>
    <w:rsid w:val="00A85954"/>
    <w:rsid w:val="00A85DA9"/>
    <w:rsid w:val="00A864E3"/>
    <w:rsid w:val="00A876ED"/>
    <w:rsid w:val="00A908BB"/>
    <w:rsid w:val="00A90D34"/>
    <w:rsid w:val="00A9201D"/>
    <w:rsid w:val="00A9213E"/>
    <w:rsid w:val="00A923F5"/>
    <w:rsid w:val="00A92A71"/>
    <w:rsid w:val="00A94601"/>
    <w:rsid w:val="00A94D76"/>
    <w:rsid w:val="00A94F42"/>
    <w:rsid w:val="00A94F8B"/>
    <w:rsid w:val="00A9597D"/>
    <w:rsid w:val="00A95A5E"/>
    <w:rsid w:val="00A95C8A"/>
    <w:rsid w:val="00A9703B"/>
    <w:rsid w:val="00A974C3"/>
    <w:rsid w:val="00A97CA8"/>
    <w:rsid w:val="00AA1093"/>
    <w:rsid w:val="00AA199A"/>
    <w:rsid w:val="00AA1E46"/>
    <w:rsid w:val="00AA238E"/>
    <w:rsid w:val="00AA2CF9"/>
    <w:rsid w:val="00AA3B06"/>
    <w:rsid w:val="00AA3DEF"/>
    <w:rsid w:val="00AA419A"/>
    <w:rsid w:val="00AA48DC"/>
    <w:rsid w:val="00AA595E"/>
    <w:rsid w:val="00AA7446"/>
    <w:rsid w:val="00AA78C5"/>
    <w:rsid w:val="00AB0024"/>
    <w:rsid w:val="00AB0274"/>
    <w:rsid w:val="00AB02B9"/>
    <w:rsid w:val="00AB070D"/>
    <w:rsid w:val="00AB0B6A"/>
    <w:rsid w:val="00AB3B3C"/>
    <w:rsid w:val="00AB468F"/>
    <w:rsid w:val="00AB46C6"/>
    <w:rsid w:val="00AB48FD"/>
    <w:rsid w:val="00AB4938"/>
    <w:rsid w:val="00AB771E"/>
    <w:rsid w:val="00AB7C87"/>
    <w:rsid w:val="00AB7E02"/>
    <w:rsid w:val="00AC069E"/>
    <w:rsid w:val="00AC0C0A"/>
    <w:rsid w:val="00AC1F59"/>
    <w:rsid w:val="00AC2EDF"/>
    <w:rsid w:val="00AC3D65"/>
    <w:rsid w:val="00AC44AC"/>
    <w:rsid w:val="00AC4922"/>
    <w:rsid w:val="00AC6CD6"/>
    <w:rsid w:val="00AC7331"/>
    <w:rsid w:val="00AC7332"/>
    <w:rsid w:val="00AD0450"/>
    <w:rsid w:val="00AD04AF"/>
    <w:rsid w:val="00AD1B21"/>
    <w:rsid w:val="00AD26F0"/>
    <w:rsid w:val="00AD27BE"/>
    <w:rsid w:val="00AD2BDB"/>
    <w:rsid w:val="00AD2ED1"/>
    <w:rsid w:val="00AD3042"/>
    <w:rsid w:val="00AD3C4C"/>
    <w:rsid w:val="00AD3D30"/>
    <w:rsid w:val="00AD4303"/>
    <w:rsid w:val="00AD4AEB"/>
    <w:rsid w:val="00AD4BA4"/>
    <w:rsid w:val="00AD4F23"/>
    <w:rsid w:val="00AD5E21"/>
    <w:rsid w:val="00AD5E28"/>
    <w:rsid w:val="00AD6969"/>
    <w:rsid w:val="00AD6F0D"/>
    <w:rsid w:val="00AD7FA4"/>
    <w:rsid w:val="00AE00DA"/>
    <w:rsid w:val="00AE07C5"/>
    <w:rsid w:val="00AE0DCC"/>
    <w:rsid w:val="00AE0F7E"/>
    <w:rsid w:val="00AE10D3"/>
    <w:rsid w:val="00AE22E4"/>
    <w:rsid w:val="00AE3791"/>
    <w:rsid w:val="00AE3ACA"/>
    <w:rsid w:val="00AE3CCD"/>
    <w:rsid w:val="00AE3ED1"/>
    <w:rsid w:val="00AE3EE8"/>
    <w:rsid w:val="00AE4EDE"/>
    <w:rsid w:val="00AE64B2"/>
    <w:rsid w:val="00AE733A"/>
    <w:rsid w:val="00AE7750"/>
    <w:rsid w:val="00AE7F18"/>
    <w:rsid w:val="00AF082D"/>
    <w:rsid w:val="00AF0EFF"/>
    <w:rsid w:val="00AF3A4A"/>
    <w:rsid w:val="00AF3BEB"/>
    <w:rsid w:val="00AF440E"/>
    <w:rsid w:val="00AF46D8"/>
    <w:rsid w:val="00AF4973"/>
    <w:rsid w:val="00AF51DC"/>
    <w:rsid w:val="00AF5838"/>
    <w:rsid w:val="00AF5C76"/>
    <w:rsid w:val="00AF73F9"/>
    <w:rsid w:val="00B00227"/>
    <w:rsid w:val="00B00376"/>
    <w:rsid w:val="00B004AB"/>
    <w:rsid w:val="00B01454"/>
    <w:rsid w:val="00B017BA"/>
    <w:rsid w:val="00B028E8"/>
    <w:rsid w:val="00B039AD"/>
    <w:rsid w:val="00B03B27"/>
    <w:rsid w:val="00B03DAA"/>
    <w:rsid w:val="00B0477C"/>
    <w:rsid w:val="00B058C6"/>
    <w:rsid w:val="00B05A7C"/>
    <w:rsid w:val="00B05EDB"/>
    <w:rsid w:val="00B060FB"/>
    <w:rsid w:val="00B0612B"/>
    <w:rsid w:val="00B06994"/>
    <w:rsid w:val="00B071C8"/>
    <w:rsid w:val="00B07452"/>
    <w:rsid w:val="00B07973"/>
    <w:rsid w:val="00B07D76"/>
    <w:rsid w:val="00B108C0"/>
    <w:rsid w:val="00B10D68"/>
    <w:rsid w:val="00B1149E"/>
    <w:rsid w:val="00B11DFE"/>
    <w:rsid w:val="00B129B3"/>
    <w:rsid w:val="00B12BED"/>
    <w:rsid w:val="00B12C7D"/>
    <w:rsid w:val="00B12D37"/>
    <w:rsid w:val="00B12FFC"/>
    <w:rsid w:val="00B13A70"/>
    <w:rsid w:val="00B149FE"/>
    <w:rsid w:val="00B14A38"/>
    <w:rsid w:val="00B14EF2"/>
    <w:rsid w:val="00B16688"/>
    <w:rsid w:val="00B16A97"/>
    <w:rsid w:val="00B179AD"/>
    <w:rsid w:val="00B21681"/>
    <w:rsid w:val="00B22CC3"/>
    <w:rsid w:val="00B23177"/>
    <w:rsid w:val="00B24009"/>
    <w:rsid w:val="00B24DEB"/>
    <w:rsid w:val="00B24E6D"/>
    <w:rsid w:val="00B24E8F"/>
    <w:rsid w:val="00B254D5"/>
    <w:rsid w:val="00B27781"/>
    <w:rsid w:val="00B27B65"/>
    <w:rsid w:val="00B3050C"/>
    <w:rsid w:val="00B30ACA"/>
    <w:rsid w:val="00B31406"/>
    <w:rsid w:val="00B31934"/>
    <w:rsid w:val="00B31AD6"/>
    <w:rsid w:val="00B31E97"/>
    <w:rsid w:val="00B3240C"/>
    <w:rsid w:val="00B33DF6"/>
    <w:rsid w:val="00B343D7"/>
    <w:rsid w:val="00B34853"/>
    <w:rsid w:val="00B34931"/>
    <w:rsid w:val="00B34A11"/>
    <w:rsid w:val="00B34BAD"/>
    <w:rsid w:val="00B34F38"/>
    <w:rsid w:val="00B35692"/>
    <w:rsid w:val="00B361BF"/>
    <w:rsid w:val="00B37309"/>
    <w:rsid w:val="00B37F0E"/>
    <w:rsid w:val="00B401A1"/>
    <w:rsid w:val="00B40990"/>
    <w:rsid w:val="00B40AA1"/>
    <w:rsid w:val="00B40C72"/>
    <w:rsid w:val="00B4164E"/>
    <w:rsid w:val="00B41797"/>
    <w:rsid w:val="00B42974"/>
    <w:rsid w:val="00B43529"/>
    <w:rsid w:val="00B43CC3"/>
    <w:rsid w:val="00B44CA8"/>
    <w:rsid w:val="00B45659"/>
    <w:rsid w:val="00B4568B"/>
    <w:rsid w:val="00B475C7"/>
    <w:rsid w:val="00B50209"/>
    <w:rsid w:val="00B50795"/>
    <w:rsid w:val="00B51D93"/>
    <w:rsid w:val="00B529F8"/>
    <w:rsid w:val="00B53312"/>
    <w:rsid w:val="00B547A5"/>
    <w:rsid w:val="00B5482E"/>
    <w:rsid w:val="00B56BD3"/>
    <w:rsid w:val="00B56CD2"/>
    <w:rsid w:val="00B577A4"/>
    <w:rsid w:val="00B61103"/>
    <w:rsid w:val="00B61A42"/>
    <w:rsid w:val="00B63174"/>
    <w:rsid w:val="00B65EBF"/>
    <w:rsid w:val="00B67690"/>
    <w:rsid w:val="00B67E30"/>
    <w:rsid w:val="00B702E4"/>
    <w:rsid w:val="00B70720"/>
    <w:rsid w:val="00B7105B"/>
    <w:rsid w:val="00B71FF8"/>
    <w:rsid w:val="00B72169"/>
    <w:rsid w:val="00B72EBD"/>
    <w:rsid w:val="00B7484F"/>
    <w:rsid w:val="00B75021"/>
    <w:rsid w:val="00B752F3"/>
    <w:rsid w:val="00B752FE"/>
    <w:rsid w:val="00B75C20"/>
    <w:rsid w:val="00B76B0F"/>
    <w:rsid w:val="00B81C06"/>
    <w:rsid w:val="00B81DEB"/>
    <w:rsid w:val="00B826E7"/>
    <w:rsid w:val="00B82803"/>
    <w:rsid w:val="00B82A58"/>
    <w:rsid w:val="00B8322E"/>
    <w:rsid w:val="00B83310"/>
    <w:rsid w:val="00B8595E"/>
    <w:rsid w:val="00B85B18"/>
    <w:rsid w:val="00B86DEE"/>
    <w:rsid w:val="00B908CB"/>
    <w:rsid w:val="00B91D76"/>
    <w:rsid w:val="00B92115"/>
    <w:rsid w:val="00B921D2"/>
    <w:rsid w:val="00B92E49"/>
    <w:rsid w:val="00B92E7D"/>
    <w:rsid w:val="00B92EF0"/>
    <w:rsid w:val="00B93985"/>
    <w:rsid w:val="00B93B12"/>
    <w:rsid w:val="00B943F6"/>
    <w:rsid w:val="00B948D1"/>
    <w:rsid w:val="00B95BDE"/>
    <w:rsid w:val="00B96197"/>
    <w:rsid w:val="00B973D6"/>
    <w:rsid w:val="00B97A3B"/>
    <w:rsid w:val="00BA1027"/>
    <w:rsid w:val="00BA16F1"/>
    <w:rsid w:val="00BA1892"/>
    <w:rsid w:val="00BA1EB2"/>
    <w:rsid w:val="00BA258D"/>
    <w:rsid w:val="00BA2B3A"/>
    <w:rsid w:val="00BA2B90"/>
    <w:rsid w:val="00BA3B1A"/>
    <w:rsid w:val="00BA4FB9"/>
    <w:rsid w:val="00BA5DAC"/>
    <w:rsid w:val="00BA7311"/>
    <w:rsid w:val="00BA7F25"/>
    <w:rsid w:val="00BB0D72"/>
    <w:rsid w:val="00BB1926"/>
    <w:rsid w:val="00BB21DA"/>
    <w:rsid w:val="00BB2CA4"/>
    <w:rsid w:val="00BB3279"/>
    <w:rsid w:val="00BB3C1A"/>
    <w:rsid w:val="00BB3FFB"/>
    <w:rsid w:val="00BB45BA"/>
    <w:rsid w:val="00BB4968"/>
    <w:rsid w:val="00BB5BC6"/>
    <w:rsid w:val="00BB5F27"/>
    <w:rsid w:val="00BB6FF9"/>
    <w:rsid w:val="00BB76DD"/>
    <w:rsid w:val="00BB7CA3"/>
    <w:rsid w:val="00BC0B63"/>
    <w:rsid w:val="00BC1151"/>
    <w:rsid w:val="00BC1644"/>
    <w:rsid w:val="00BC1AE9"/>
    <w:rsid w:val="00BC1FAC"/>
    <w:rsid w:val="00BC21F4"/>
    <w:rsid w:val="00BC334F"/>
    <w:rsid w:val="00BC371F"/>
    <w:rsid w:val="00BC37FA"/>
    <w:rsid w:val="00BC3924"/>
    <w:rsid w:val="00BC40B1"/>
    <w:rsid w:val="00BC45DB"/>
    <w:rsid w:val="00BC5162"/>
    <w:rsid w:val="00BC5939"/>
    <w:rsid w:val="00BC679A"/>
    <w:rsid w:val="00BC6CD9"/>
    <w:rsid w:val="00BC6EC7"/>
    <w:rsid w:val="00BC70A0"/>
    <w:rsid w:val="00BC745C"/>
    <w:rsid w:val="00BC7796"/>
    <w:rsid w:val="00BC7B34"/>
    <w:rsid w:val="00BD0675"/>
    <w:rsid w:val="00BD0FCA"/>
    <w:rsid w:val="00BD1977"/>
    <w:rsid w:val="00BD1A6D"/>
    <w:rsid w:val="00BD1C79"/>
    <w:rsid w:val="00BD2782"/>
    <w:rsid w:val="00BD2B2A"/>
    <w:rsid w:val="00BD2F40"/>
    <w:rsid w:val="00BD3D84"/>
    <w:rsid w:val="00BD3DD2"/>
    <w:rsid w:val="00BD3FF8"/>
    <w:rsid w:val="00BD4B5B"/>
    <w:rsid w:val="00BD5147"/>
    <w:rsid w:val="00BD693D"/>
    <w:rsid w:val="00BD7670"/>
    <w:rsid w:val="00BD7A25"/>
    <w:rsid w:val="00BD7CFB"/>
    <w:rsid w:val="00BE009B"/>
    <w:rsid w:val="00BE022F"/>
    <w:rsid w:val="00BE1B3B"/>
    <w:rsid w:val="00BE281A"/>
    <w:rsid w:val="00BE3433"/>
    <w:rsid w:val="00BE37DC"/>
    <w:rsid w:val="00BE4C51"/>
    <w:rsid w:val="00BE5685"/>
    <w:rsid w:val="00BE7BB9"/>
    <w:rsid w:val="00BF0DC3"/>
    <w:rsid w:val="00BF1AB3"/>
    <w:rsid w:val="00BF2C33"/>
    <w:rsid w:val="00BF38EF"/>
    <w:rsid w:val="00BF3B29"/>
    <w:rsid w:val="00BF4783"/>
    <w:rsid w:val="00BF48C0"/>
    <w:rsid w:val="00BF4B68"/>
    <w:rsid w:val="00BF5135"/>
    <w:rsid w:val="00BF56BB"/>
    <w:rsid w:val="00BF5A92"/>
    <w:rsid w:val="00C01925"/>
    <w:rsid w:val="00C0280D"/>
    <w:rsid w:val="00C03076"/>
    <w:rsid w:val="00C037AB"/>
    <w:rsid w:val="00C03ED3"/>
    <w:rsid w:val="00C04C8C"/>
    <w:rsid w:val="00C065C2"/>
    <w:rsid w:val="00C07E47"/>
    <w:rsid w:val="00C11828"/>
    <w:rsid w:val="00C1302A"/>
    <w:rsid w:val="00C1359A"/>
    <w:rsid w:val="00C13F22"/>
    <w:rsid w:val="00C153C7"/>
    <w:rsid w:val="00C15606"/>
    <w:rsid w:val="00C15E58"/>
    <w:rsid w:val="00C15F2F"/>
    <w:rsid w:val="00C16460"/>
    <w:rsid w:val="00C167B1"/>
    <w:rsid w:val="00C17534"/>
    <w:rsid w:val="00C204F4"/>
    <w:rsid w:val="00C20886"/>
    <w:rsid w:val="00C21C40"/>
    <w:rsid w:val="00C22279"/>
    <w:rsid w:val="00C2259B"/>
    <w:rsid w:val="00C22888"/>
    <w:rsid w:val="00C2288D"/>
    <w:rsid w:val="00C228D4"/>
    <w:rsid w:val="00C23FD3"/>
    <w:rsid w:val="00C242C1"/>
    <w:rsid w:val="00C24F5A"/>
    <w:rsid w:val="00C26086"/>
    <w:rsid w:val="00C26A5A"/>
    <w:rsid w:val="00C26B52"/>
    <w:rsid w:val="00C2796B"/>
    <w:rsid w:val="00C300F1"/>
    <w:rsid w:val="00C3034F"/>
    <w:rsid w:val="00C3055C"/>
    <w:rsid w:val="00C30EC0"/>
    <w:rsid w:val="00C31175"/>
    <w:rsid w:val="00C317D1"/>
    <w:rsid w:val="00C3194A"/>
    <w:rsid w:val="00C31ACB"/>
    <w:rsid w:val="00C32440"/>
    <w:rsid w:val="00C3323D"/>
    <w:rsid w:val="00C33649"/>
    <w:rsid w:val="00C34422"/>
    <w:rsid w:val="00C346F9"/>
    <w:rsid w:val="00C36F98"/>
    <w:rsid w:val="00C378B9"/>
    <w:rsid w:val="00C37D85"/>
    <w:rsid w:val="00C4029A"/>
    <w:rsid w:val="00C41692"/>
    <w:rsid w:val="00C41E96"/>
    <w:rsid w:val="00C41EC2"/>
    <w:rsid w:val="00C42A68"/>
    <w:rsid w:val="00C42C9B"/>
    <w:rsid w:val="00C42DE1"/>
    <w:rsid w:val="00C43155"/>
    <w:rsid w:val="00C438C7"/>
    <w:rsid w:val="00C43A27"/>
    <w:rsid w:val="00C43F59"/>
    <w:rsid w:val="00C446B0"/>
    <w:rsid w:val="00C44D16"/>
    <w:rsid w:val="00C44F76"/>
    <w:rsid w:val="00C455A7"/>
    <w:rsid w:val="00C4723C"/>
    <w:rsid w:val="00C4737A"/>
    <w:rsid w:val="00C474C0"/>
    <w:rsid w:val="00C47559"/>
    <w:rsid w:val="00C50700"/>
    <w:rsid w:val="00C50F3D"/>
    <w:rsid w:val="00C51DAD"/>
    <w:rsid w:val="00C528C9"/>
    <w:rsid w:val="00C52ED4"/>
    <w:rsid w:val="00C52F8E"/>
    <w:rsid w:val="00C53633"/>
    <w:rsid w:val="00C53E8A"/>
    <w:rsid w:val="00C5519E"/>
    <w:rsid w:val="00C575D2"/>
    <w:rsid w:val="00C57BE6"/>
    <w:rsid w:val="00C612D0"/>
    <w:rsid w:val="00C61320"/>
    <w:rsid w:val="00C618BF"/>
    <w:rsid w:val="00C61AFF"/>
    <w:rsid w:val="00C62335"/>
    <w:rsid w:val="00C623CE"/>
    <w:rsid w:val="00C62A13"/>
    <w:rsid w:val="00C62BDD"/>
    <w:rsid w:val="00C648A8"/>
    <w:rsid w:val="00C64F15"/>
    <w:rsid w:val="00C66E02"/>
    <w:rsid w:val="00C672B5"/>
    <w:rsid w:val="00C67769"/>
    <w:rsid w:val="00C706B3"/>
    <w:rsid w:val="00C71E86"/>
    <w:rsid w:val="00C71EE6"/>
    <w:rsid w:val="00C72497"/>
    <w:rsid w:val="00C7300E"/>
    <w:rsid w:val="00C73DF8"/>
    <w:rsid w:val="00C76962"/>
    <w:rsid w:val="00C7790C"/>
    <w:rsid w:val="00C801C9"/>
    <w:rsid w:val="00C808DD"/>
    <w:rsid w:val="00C81F30"/>
    <w:rsid w:val="00C81F75"/>
    <w:rsid w:val="00C8215E"/>
    <w:rsid w:val="00C83AC0"/>
    <w:rsid w:val="00C83CF1"/>
    <w:rsid w:val="00C84107"/>
    <w:rsid w:val="00C843D0"/>
    <w:rsid w:val="00C85A78"/>
    <w:rsid w:val="00C85CCA"/>
    <w:rsid w:val="00C861C6"/>
    <w:rsid w:val="00C870F2"/>
    <w:rsid w:val="00C877E0"/>
    <w:rsid w:val="00C90526"/>
    <w:rsid w:val="00C9084B"/>
    <w:rsid w:val="00C9165F"/>
    <w:rsid w:val="00C91B61"/>
    <w:rsid w:val="00C91CB5"/>
    <w:rsid w:val="00C921B0"/>
    <w:rsid w:val="00C928C1"/>
    <w:rsid w:val="00C93413"/>
    <w:rsid w:val="00C93710"/>
    <w:rsid w:val="00C93909"/>
    <w:rsid w:val="00C93E18"/>
    <w:rsid w:val="00C945E4"/>
    <w:rsid w:val="00C947BF"/>
    <w:rsid w:val="00C95340"/>
    <w:rsid w:val="00C954CF"/>
    <w:rsid w:val="00C96C6B"/>
    <w:rsid w:val="00C97C5A"/>
    <w:rsid w:val="00CA060B"/>
    <w:rsid w:val="00CA100B"/>
    <w:rsid w:val="00CA116C"/>
    <w:rsid w:val="00CA11F4"/>
    <w:rsid w:val="00CA26CA"/>
    <w:rsid w:val="00CA3859"/>
    <w:rsid w:val="00CA3F66"/>
    <w:rsid w:val="00CA40BC"/>
    <w:rsid w:val="00CA4816"/>
    <w:rsid w:val="00CA4E0D"/>
    <w:rsid w:val="00CA5063"/>
    <w:rsid w:val="00CA518F"/>
    <w:rsid w:val="00CA567A"/>
    <w:rsid w:val="00CA5DF1"/>
    <w:rsid w:val="00CA61EF"/>
    <w:rsid w:val="00CA6465"/>
    <w:rsid w:val="00CA6D4F"/>
    <w:rsid w:val="00CA6E5B"/>
    <w:rsid w:val="00CA7CAC"/>
    <w:rsid w:val="00CA7DA4"/>
    <w:rsid w:val="00CB06E2"/>
    <w:rsid w:val="00CB071A"/>
    <w:rsid w:val="00CB088E"/>
    <w:rsid w:val="00CB0E3E"/>
    <w:rsid w:val="00CB19CC"/>
    <w:rsid w:val="00CB1B9C"/>
    <w:rsid w:val="00CB2846"/>
    <w:rsid w:val="00CB294B"/>
    <w:rsid w:val="00CB3A55"/>
    <w:rsid w:val="00CB4BE9"/>
    <w:rsid w:val="00CB56DF"/>
    <w:rsid w:val="00CB5A04"/>
    <w:rsid w:val="00CB5BB7"/>
    <w:rsid w:val="00CB6701"/>
    <w:rsid w:val="00CB6C93"/>
    <w:rsid w:val="00CB7A38"/>
    <w:rsid w:val="00CB7FD7"/>
    <w:rsid w:val="00CC1ACE"/>
    <w:rsid w:val="00CC1F85"/>
    <w:rsid w:val="00CC2442"/>
    <w:rsid w:val="00CC2618"/>
    <w:rsid w:val="00CC2758"/>
    <w:rsid w:val="00CC29FB"/>
    <w:rsid w:val="00CC468C"/>
    <w:rsid w:val="00CC4B25"/>
    <w:rsid w:val="00CC50C1"/>
    <w:rsid w:val="00CC5CA9"/>
    <w:rsid w:val="00CC690F"/>
    <w:rsid w:val="00CC6E9B"/>
    <w:rsid w:val="00CC7ADE"/>
    <w:rsid w:val="00CC7DA1"/>
    <w:rsid w:val="00CD0012"/>
    <w:rsid w:val="00CD028A"/>
    <w:rsid w:val="00CD1653"/>
    <w:rsid w:val="00CD1B65"/>
    <w:rsid w:val="00CD1C9A"/>
    <w:rsid w:val="00CD26E8"/>
    <w:rsid w:val="00CD2B5F"/>
    <w:rsid w:val="00CD3395"/>
    <w:rsid w:val="00CD37B0"/>
    <w:rsid w:val="00CD38DF"/>
    <w:rsid w:val="00CD4C02"/>
    <w:rsid w:val="00CD4DEF"/>
    <w:rsid w:val="00CD625F"/>
    <w:rsid w:val="00CD6491"/>
    <w:rsid w:val="00CD6879"/>
    <w:rsid w:val="00CD68DD"/>
    <w:rsid w:val="00CD6C61"/>
    <w:rsid w:val="00CD6EC1"/>
    <w:rsid w:val="00CD7A8C"/>
    <w:rsid w:val="00CE0596"/>
    <w:rsid w:val="00CE0904"/>
    <w:rsid w:val="00CE0B70"/>
    <w:rsid w:val="00CE1EDD"/>
    <w:rsid w:val="00CE1F0B"/>
    <w:rsid w:val="00CE25A8"/>
    <w:rsid w:val="00CE43E4"/>
    <w:rsid w:val="00CE4905"/>
    <w:rsid w:val="00CE7043"/>
    <w:rsid w:val="00CE7223"/>
    <w:rsid w:val="00CE7A32"/>
    <w:rsid w:val="00CF051A"/>
    <w:rsid w:val="00CF0A57"/>
    <w:rsid w:val="00CF1097"/>
    <w:rsid w:val="00CF1707"/>
    <w:rsid w:val="00CF1F10"/>
    <w:rsid w:val="00CF2964"/>
    <w:rsid w:val="00CF3641"/>
    <w:rsid w:val="00CF3A91"/>
    <w:rsid w:val="00CF42DE"/>
    <w:rsid w:val="00CF4EE7"/>
    <w:rsid w:val="00CF5018"/>
    <w:rsid w:val="00CF57D5"/>
    <w:rsid w:val="00CF59B2"/>
    <w:rsid w:val="00CF5AFB"/>
    <w:rsid w:val="00CF6632"/>
    <w:rsid w:val="00CF6A1D"/>
    <w:rsid w:val="00D011CC"/>
    <w:rsid w:val="00D01E8F"/>
    <w:rsid w:val="00D03B3F"/>
    <w:rsid w:val="00D03FC3"/>
    <w:rsid w:val="00D03FEC"/>
    <w:rsid w:val="00D04190"/>
    <w:rsid w:val="00D04AF9"/>
    <w:rsid w:val="00D04F2B"/>
    <w:rsid w:val="00D04FEE"/>
    <w:rsid w:val="00D06637"/>
    <w:rsid w:val="00D06E52"/>
    <w:rsid w:val="00D07DE1"/>
    <w:rsid w:val="00D07F62"/>
    <w:rsid w:val="00D109C6"/>
    <w:rsid w:val="00D110B4"/>
    <w:rsid w:val="00D11C4A"/>
    <w:rsid w:val="00D12B8B"/>
    <w:rsid w:val="00D131FB"/>
    <w:rsid w:val="00D1381D"/>
    <w:rsid w:val="00D139A9"/>
    <w:rsid w:val="00D151D4"/>
    <w:rsid w:val="00D162FA"/>
    <w:rsid w:val="00D16B5F"/>
    <w:rsid w:val="00D16D8F"/>
    <w:rsid w:val="00D20671"/>
    <w:rsid w:val="00D219F0"/>
    <w:rsid w:val="00D21C9B"/>
    <w:rsid w:val="00D21F37"/>
    <w:rsid w:val="00D229EB"/>
    <w:rsid w:val="00D24582"/>
    <w:rsid w:val="00D25626"/>
    <w:rsid w:val="00D26044"/>
    <w:rsid w:val="00D26A8B"/>
    <w:rsid w:val="00D26A8D"/>
    <w:rsid w:val="00D2788B"/>
    <w:rsid w:val="00D31B6B"/>
    <w:rsid w:val="00D31BB6"/>
    <w:rsid w:val="00D32695"/>
    <w:rsid w:val="00D32A48"/>
    <w:rsid w:val="00D32D31"/>
    <w:rsid w:val="00D33562"/>
    <w:rsid w:val="00D33617"/>
    <w:rsid w:val="00D346A4"/>
    <w:rsid w:val="00D34946"/>
    <w:rsid w:val="00D34A84"/>
    <w:rsid w:val="00D34AC4"/>
    <w:rsid w:val="00D364EB"/>
    <w:rsid w:val="00D37199"/>
    <w:rsid w:val="00D4034A"/>
    <w:rsid w:val="00D41069"/>
    <w:rsid w:val="00D41BF1"/>
    <w:rsid w:val="00D41D47"/>
    <w:rsid w:val="00D4209C"/>
    <w:rsid w:val="00D43ACD"/>
    <w:rsid w:val="00D445D5"/>
    <w:rsid w:val="00D45036"/>
    <w:rsid w:val="00D46349"/>
    <w:rsid w:val="00D4784B"/>
    <w:rsid w:val="00D5021E"/>
    <w:rsid w:val="00D502B5"/>
    <w:rsid w:val="00D50E61"/>
    <w:rsid w:val="00D51099"/>
    <w:rsid w:val="00D5165D"/>
    <w:rsid w:val="00D51D54"/>
    <w:rsid w:val="00D51FF8"/>
    <w:rsid w:val="00D52073"/>
    <w:rsid w:val="00D525C7"/>
    <w:rsid w:val="00D5260F"/>
    <w:rsid w:val="00D52B4C"/>
    <w:rsid w:val="00D52FFC"/>
    <w:rsid w:val="00D548A9"/>
    <w:rsid w:val="00D54C41"/>
    <w:rsid w:val="00D54E82"/>
    <w:rsid w:val="00D55740"/>
    <w:rsid w:val="00D5586E"/>
    <w:rsid w:val="00D560A7"/>
    <w:rsid w:val="00D560DB"/>
    <w:rsid w:val="00D56E45"/>
    <w:rsid w:val="00D5715E"/>
    <w:rsid w:val="00D57DA6"/>
    <w:rsid w:val="00D61366"/>
    <w:rsid w:val="00D617A2"/>
    <w:rsid w:val="00D628F9"/>
    <w:rsid w:val="00D634E1"/>
    <w:rsid w:val="00D63D93"/>
    <w:rsid w:val="00D63F6B"/>
    <w:rsid w:val="00D646EF"/>
    <w:rsid w:val="00D655E9"/>
    <w:rsid w:val="00D658F0"/>
    <w:rsid w:val="00D65929"/>
    <w:rsid w:val="00D66256"/>
    <w:rsid w:val="00D66418"/>
    <w:rsid w:val="00D66487"/>
    <w:rsid w:val="00D67473"/>
    <w:rsid w:val="00D70474"/>
    <w:rsid w:val="00D71785"/>
    <w:rsid w:val="00D725D3"/>
    <w:rsid w:val="00D725D4"/>
    <w:rsid w:val="00D72C7B"/>
    <w:rsid w:val="00D7349F"/>
    <w:rsid w:val="00D75AA0"/>
    <w:rsid w:val="00D7636D"/>
    <w:rsid w:val="00D76977"/>
    <w:rsid w:val="00D770CB"/>
    <w:rsid w:val="00D770D3"/>
    <w:rsid w:val="00D775F3"/>
    <w:rsid w:val="00D778BE"/>
    <w:rsid w:val="00D805FF"/>
    <w:rsid w:val="00D8074E"/>
    <w:rsid w:val="00D80849"/>
    <w:rsid w:val="00D808EF"/>
    <w:rsid w:val="00D85013"/>
    <w:rsid w:val="00D851D4"/>
    <w:rsid w:val="00D85D48"/>
    <w:rsid w:val="00D8600A"/>
    <w:rsid w:val="00D86088"/>
    <w:rsid w:val="00D865B2"/>
    <w:rsid w:val="00D866F3"/>
    <w:rsid w:val="00D86F32"/>
    <w:rsid w:val="00D87848"/>
    <w:rsid w:val="00D8792D"/>
    <w:rsid w:val="00D90059"/>
    <w:rsid w:val="00D9040B"/>
    <w:rsid w:val="00D91A11"/>
    <w:rsid w:val="00D929FD"/>
    <w:rsid w:val="00D92F82"/>
    <w:rsid w:val="00D93C94"/>
    <w:rsid w:val="00D966EF"/>
    <w:rsid w:val="00D967CF"/>
    <w:rsid w:val="00D96A12"/>
    <w:rsid w:val="00DA0135"/>
    <w:rsid w:val="00DA0476"/>
    <w:rsid w:val="00DA0781"/>
    <w:rsid w:val="00DA1B47"/>
    <w:rsid w:val="00DA209E"/>
    <w:rsid w:val="00DA432F"/>
    <w:rsid w:val="00DA4542"/>
    <w:rsid w:val="00DA4A20"/>
    <w:rsid w:val="00DA57FD"/>
    <w:rsid w:val="00DA5833"/>
    <w:rsid w:val="00DA5BFF"/>
    <w:rsid w:val="00DA5C48"/>
    <w:rsid w:val="00DA5D98"/>
    <w:rsid w:val="00DA6909"/>
    <w:rsid w:val="00DA71ED"/>
    <w:rsid w:val="00DA76FC"/>
    <w:rsid w:val="00DA7E78"/>
    <w:rsid w:val="00DB08E0"/>
    <w:rsid w:val="00DB0D15"/>
    <w:rsid w:val="00DB111E"/>
    <w:rsid w:val="00DB1866"/>
    <w:rsid w:val="00DB25B4"/>
    <w:rsid w:val="00DB36EB"/>
    <w:rsid w:val="00DB4030"/>
    <w:rsid w:val="00DB4563"/>
    <w:rsid w:val="00DB580E"/>
    <w:rsid w:val="00DB5C70"/>
    <w:rsid w:val="00DB5F3C"/>
    <w:rsid w:val="00DB6C7E"/>
    <w:rsid w:val="00DB7522"/>
    <w:rsid w:val="00DC0CC1"/>
    <w:rsid w:val="00DC1211"/>
    <w:rsid w:val="00DC3921"/>
    <w:rsid w:val="00DC3966"/>
    <w:rsid w:val="00DC3B58"/>
    <w:rsid w:val="00DC474A"/>
    <w:rsid w:val="00DC49E8"/>
    <w:rsid w:val="00DC4A0B"/>
    <w:rsid w:val="00DC4ED2"/>
    <w:rsid w:val="00DC5E14"/>
    <w:rsid w:val="00DC645D"/>
    <w:rsid w:val="00DC6469"/>
    <w:rsid w:val="00DC6C97"/>
    <w:rsid w:val="00DC6EB2"/>
    <w:rsid w:val="00DC764A"/>
    <w:rsid w:val="00DC7B42"/>
    <w:rsid w:val="00DD0CBD"/>
    <w:rsid w:val="00DD0EDA"/>
    <w:rsid w:val="00DD125A"/>
    <w:rsid w:val="00DD1898"/>
    <w:rsid w:val="00DD280F"/>
    <w:rsid w:val="00DD2D90"/>
    <w:rsid w:val="00DD2DAE"/>
    <w:rsid w:val="00DD3174"/>
    <w:rsid w:val="00DD34E3"/>
    <w:rsid w:val="00DD5300"/>
    <w:rsid w:val="00DD543B"/>
    <w:rsid w:val="00DD60B0"/>
    <w:rsid w:val="00DD6454"/>
    <w:rsid w:val="00DD79C9"/>
    <w:rsid w:val="00DD7E2F"/>
    <w:rsid w:val="00DE019B"/>
    <w:rsid w:val="00DE0D4A"/>
    <w:rsid w:val="00DE142E"/>
    <w:rsid w:val="00DE16ED"/>
    <w:rsid w:val="00DE2616"/>
    <w:rsid w:val="00DE2A95"/>
    <w:rsid w:val="00DE3461"/>
    <w:rsid w:val="00DE3484"/>
    <w:rsid w:val="00DE4EE2"/>
    <w:rsid w:val="00DE580C"/>
    <w:rsid w:val="00DE59CC"/>
    <w:rsid w:val="00DE5A7F"/>
    <w:rsid w:val="00DE6F19"/>
    <w:rsid w:val="00DE7D89"/>
    <w:rsid w:val="00DF0359"/>
    <w:rsid w:val="00DF09DB"/>
    <w:rsid w:val="00DF0D77"/>
    <w:rsid w:val="00DF188A"/>
    <w:rsid w:val="00DF19B5"/>
    <w:rsid w:val="00DF1D2C"/>
    <w:rsid w:val="00DF2657"/>
    <w:rsid w:val="00DF2698"/>
    <w:rsid w:val="00DF2B22"/>
    <w:rsid w:val="00DF3089"/>
    <w:rsid w:val="00DF3269"/>
    <w:rsid w:val="00DF33C8"/>
    <w:rsid w:val="00DF3F90"/>
    <w:rsid w:val="00DF460B"/>
    <w:rsid w:val="00DF537B"/>
    <w:rsid w:val="00DF5439"/>
    <w:rsid w:val="00DF5B98"/>
    <w:rsid w:val="00DF714A"/>
    <w:rsid w:val="00DF74F0"/>
    <w:rsid w:val="00DF7AFD"/>
    <w:rsid w:val="00E01E9B"/>
    <w:rsid w:val="00E02060"/>
    <w:rsid w:val="00E022A1"/>
    <w:rsid w:val="00E025E6"/>
    <w:rsid w:val="00E02B78"/>
    <w:rsid w:val="00E02DA8"/>
    <w:rsid w:val="00E02DAE"/>
    <w:rsid w:val="00E03048"/>
    <w:rsid w:val="00E04CCD"/>
    <w:rsid w:val="00E062DD"/>
    <w:rsid w:val="00E073CA"/>
    <w:rsid w:val="00E07EB0"/>
    <w:rsid w:val="00E108E7"/>
    <w:rsid w:val="00E10A30"/>
    <w:rsid w:val="00E112C3"/>
    <w:rsid w:val="00E112F5"/>
    <w:rsid w:val="00E11F83"/>
    <w:rsid w:val="00E124D1"/>
    <w:rsid w:val="00E1257B"/>
    <w:rsid w:val="00E1304C"/>
    <w:rsid w:val="00E1307F"/>
    <w:rsid w:val="00E130DB"/>
    <w:rsid w:val="00E1380F"/>
    <w:rsid w:val="00E1383A"/>
    <w:rsid w:val="00E138BD"/>
    <w:rsid w:val="00E14393"/>
    <w:rsid w:val="00E14B56"/>
    <w:rsid w:val="00E15AC2"/>
    <w:rsid w:val="00E160EA"/>
    <w:rsid w:val="00E16117"/>
    <w:rsid w:val="00E1713E"/>
    <w:rsid w:val="00E173BA"/>
    <w:rsid w:val="00E21B08"/>
    <w:rsid w:val="00E225EE"/>
    <w:rsid w:val="00E231AE"/>
    <w:rsid w:val="00E235EF"/>
    <w:rsid w:val="00E2403E"/>
    <w:rsid w:val="00E24EF4"/>
    <w:rsid w:val="00E2524C"/>
    <w:rsid w:val="00E256ED"/>
    <w:rsid w:val="00E25C81"/>
    <w:rsid w:val="00E2709B"/>
    <w:rsid w:val="00E2757C"/>
    <w:rsid w:val="00E2759A"/>
    <w:rsid w:val="00E27875"/>
    <w:rsid w:val="00E304A1"/>
    <w:rsid w:val="00E308AB"/>
    <w:rsid w:val="00E30E38"/>
    <w:rsid w:val="00E3284F"/>
    <w:rsid w:val="00E3333B"/>
    <w:rsid w:val="00E336FF"/>
    <w:rsid w:val="00E3404D"/>
    <w:rsid w:val="00E3447E"/>
    <w:rsid w:val="00E345D4"/>
    <w:rsid w:val="00E34697"/>
    <w:rsid w:val="00E35163"/>
    <w:rsid w:val="00E3536B"/>
    <w:rsid w:val="00E35375"/>
    <w:rsid w:val="00E36F2D"/>
    <w:rsid w:val="00E373BE"/>
    <w:rsid w:val="00E375C2"/>
    <w:rsid w:val="00E3780C"/>
    <w:rsid w:val="00E37F4D"/>
    <w:rsid w:val="00E4122A"/>
    <w:rsid w:val="00E42C67"/>
    <w:rsid w:val="00E42EC0"/>
    <w:rsid w:val="00E436F3"/>
    <w:rsid w:val="00E438C0"/>
    <w:rsid w:val="00E43B70"/>
    <w:rsid w:val="00E43EEA"/>
    <w:rsid w:val="00E44151"/>
    <w:rsid w:val="00E44B69"/>
    <w:rsid w:val="00E45667"/>
    <w:rsid w:val="00E457D2"/>
    <w:rsid w:val="00E4619B"/>
    <w:rsid w:val="00E4620C"/>
    <w:rsid w:val="00E4693B"/>
    <w:rsid w:val="00E4698C"/>
    <w:rsid w:val="00E47E07"/>
    <w:rsid w:val="00E50838"/>
    <w:rsid w:val="00E509F5"/>
    <w:rsid w:val="00E51442"/>
    <w:rsid w:val="00E51A9B"/>
    <w:rsid w:val="00E51B85"/>
    <w:rsid w:val="00E52024"/>
    <w:rsid w:val="00E53815"/>
    <w:rsid w:val="00E5461E"/>
    <w:rsid w:val="00E54825"/>
    <w:rsid w:val="00E54A71"/>
    <w:rsid w:val="00E558FC"/>
    <w:rsid w:val="00E56493"/>
    <w:rsid w:val="00E564C8"/>
    <w:rsid w:val="00E5668B"/>
    <w:rsid w:val="00E569BF"/>
    <w:rsid w:val="00E57837"/>
    <w:rsid w:val="00E603D8"/>
    <w:rsid w:val="00E620F3"/>
    <w:rsid w:val="00E63551"/>
    <w:rsid w:val="00E635EA"/>
    <w:rsid w:val="00E63ABB"/>
    <w:rsid w:val="00E63DF1"/>
    <w:rsid w:val="00E63F33"/>
    <w:rsid w:val="00E64032"/>
    <w:rsid w:val="00E6457D"/>
    <w:rsid w:val="00E6494E"/>
    <w:rsid w:val="00E64C9A"/>
    <w:rsid w:val="00E65277"/>
    <w:rsid w:val="00E660F5"/>
    <w:rsid w:val="00E67449"/>
    <w:rsid w:val="00E67749"/>
    <w:rsid w:val="00E7147D"/>
    <w:rsid w:val="00E71DB5"/>
    <w:rsid w:val="00E722C9"/>
    <w:rsid w:val="00E72EC2"/>
    <w:rsid w:val="00E73267"/>
    <w:rsid w:val="00E74CEC"/>
    <w:rsid w:val="00E755D9"/>
    <w:rsid w:val="00E76617"/>
    <w:rsid w:val="00E76FC6"/>
    <w:rsid w:val="00E7751D"/>
    <w:rsid w:val="00E8034A"/>
    <w:rsid w:val="00E80E47"/>
    <w:rsid w:val="00E81233"/>
    <w:rsid w:val="00E81596"/>
    <w:rsid w:val="00E81D58"/>
    <w:rsid w:val="00E833F8"/>
    <w:rsid w:val="00E8348E"/>
    <w:rsid w:val="00E83A6C"/>
    <w:rsid w:val="00E83B06"/>
    <w:rsid w:val="00E84554"/>
    <w:rsid w:val="00E84C63"/>
    <w:rsid w:val="00E86B2A"/>
    <w:rsid w:val="00E86F73"/>
    <w:rsid w:val="00E87467"/>
    <w:rsid w:val="00E913B6"/>
    <w:rsid w:val="00E9185B"/>
    <w:rsid w:val="00E92410"/>
    <w:rsid w:val="00E92BDC"/>
    <w:rsid w:val="00E943EF"/>
    <w:rsid w:val="00E948B2"/>
    <w:rsid w:val="00E94AF1"/>
    <w:rsid w:val="00E959D4"/>
    <w:rsid w:val="00E9635B"/>
    <w:rsid w:val="00E966EB"/>
    <w:rsid w:val="00E9738A"/>
    <w:rsid w:val="00E9797C"/>
    <w:rsid w:val="00E97A4C"/>
    <w:rsid w:val="00EA00B5"/>
    <w:rsid w:val="00EA071C"/>
    <w:rsid w:val="00EA1CA5"/>
    <w:rsid w:val="00EA292D"/>
    <w:rsid w:val="00EA298F"/>
    <w:rsid w:val="00EA2EAF"/>
    <w:rsid w:val="00EA3076"/>
    <w:rsid w:val="00EA314F"/>
    <w:rsid w:val="00EA3884"/>
    <w:rsid w:val="00EA3D75"/>
    <w:rsid w:val="00EA4D4C"/>
    <w:rsid w:val="00EA57C5"/>
    <w:rsid w:val="00EA5879"/>
    <w:rsid w:val="00EA5B52"/>
    <w:rsid w:val="00EA5CAF"/>
    <w:rsid w:val="00EA5ED7"/>
    <w:rsid w:val="00EA61A2"/>
    <w:rsid w:val="00EA64DB"/>
    <w:rsid w:val="00EA68D2"/>
    <w:rsid w:val="00EB1CE3"/>
    <w:rsid w:val="00EB221B"/>
    <w:rsid w:val="00EB3773"/>
    <w:rsid w:val="00EB4233"/>
    <w:rsid w:val="00EB4AF5"/>
    <w:rsid w:val="00EB527B"/>
    <w:rsid w:val="00EB5D78"/>
    <w:rsid w:val="00EB6654"/>
    <w:rsid w:val="00EB66F0"/>
    <w:rsid w:val="00EB746F"/>
    <w:rsid w:val="00EB7A7C"/>
    <w:rsid w:val="00EB7E97"/>
    <w:rsid w:val="00EB7FAB"/>
    <w:rsid w:val="00EC0516"/>
    <w:rsid w:val="00EC0783"/>
    <w:rsid w:val="00EC12DB"/>
    <w:rsid w:val="00EC14B1"/>
    <w:rsid w:val="00EC1519"/>
    <w:rsid w:val="00EC1A59"/>
    <w:rsid w:val="00EC1D17"/>
    <w:rsid w:val="00EC2514"/>
    <w:rsid w:val="00EC28B1"/>
    <w:rsid w:val="00EC3AD8"/>
    <w:rsid w:val="00EC3BA2"/>
    <w:rsid w:val="00EC3D5B"/>
    <w:rsid w:val="00EC3DA5"/>
    <w:rsid w:val="00EC4222"/>
    <w:rsid w:val="00EC5927"/>
    <w:rsid w:val="00EC624E"/>
    <w:rsid w:val="00EC63BB"/>
    <w:rsid w:val="00EC693F"/>
    <w:rsid w:val="00EC6948"/>
    <w:rsid w:val="00EC7279"/>
    <w:rsid w:val="00EC786D"/>
    <w:rsid w:val="00ED0B59"/>
    <w:rsid w:val="00ED195F"/>
    <w:rsid w:val="00ED222B"/>
    <w:rsid w:val="00ED237B"/>
    <w:rsid w:val="00ED2756"/>
    <w:rsid w:val="00ED3BEF"/>
    <w:rsid w:val="00ED3E32"/>
    <w:rsid w:val="00ED3ECA"/>
    <w:rsid w:val="00ED4828"/>
    <w:rsid w:val="00ED4B2A"/>
    <w:rsid w:val="00ED4B5B"/>
    <w:rsid w:val="00ED4E42"/>
    <w:rsid w:val="00ED543B"/>
    <w:rsid w:val="00ED6660"/>
    <w:rsid w:val="00ED6728"/>
    <w:rsid w:val="00ED6E6C"/>
    <w:rsid w:val="00ED7968"/>
    <w:rsid w:val="00ED7AD3"/>
    <w:rsid w:val="00ED7EE5"/>
    <w:rsid w:val="00EE0A9B"/>
    <w:rsid w:val="00EE0CAF"/>
    <w:rsid w:val="00EE156A"/>
    <w:rsid w:val="00EE230A"/>
    <w:rsid w:val="00EE2629"/>
    <w:rsid w:val="00EE27A4"/>
    <w:rsid w:val="00EE2BEF"/>
    <w:rsid w:val="00EE3255"/>
    <w:rsid w:val="00EE34A5"/>
    <w:rsid w:val="00EE46F2"/>
    <w:rsid w:val="00EE5038"/>
    <w:rsid w:val="00EE53F0"/>
    <w:rsid w:val="00EE55E3"/>
    <w:rsid w:val="00EE5DC1"/>
    <w:rsid w:val="00EE5F5F"/>
    <w:rsid w:val="00EE643E"/>
    <w:rsid w:val="00EE67EA"/>
    <w:rsid w:val="00EE6D28"/>
    <w:rsid w:val="00EE769F"/>
    <w:rsid w:val="00EE7F4D"/>
    <w:rsid w:val="00EF007E"/>
    <w:rsid w:val="00EF1596"/>
    <w:rsid w:val="00EF1DAF"/>
    <w:rsid w:val="00EF29DC"/>
    <w:rsid w:val="00EF2E2A"/>
    <w:rsid w:val="00EF39DA"/>
    <w:rsid w:val="00EF49EC"/>
    <w:rsid w:val="00EF5715"/>
    <w:rsid w:val="00EF585B"/>
    <w:rsid w:val="00EF5E7A"/>
    <w:rsid w:val="00EF5F3C"/>
    <w:rsid w:val="00EF6DC6"/>
    <w:rsid w:val="00F012CC"/>
    <w:rsid w:val="00F027DE"/>
    <w:rsid w:val="00F029A0"/>
    <w:rsid w:val="00F02D44"/>
    <w:rsid w:val="00F03275"/>
    <w:rsid w:val="00F03379"/>
    <w:rsid w:val="00F04549"/>
    <w:rsid w:val="00F04939"/>
    <w:rsid w:val="00F04C54"/>
    <w:rsid w:val="00F04EC6"/>
    <w:rsid w:val="00F05167"/>
    <w:rsid w:val="00F05735"/>
    <w:rsid w:val="00F062CA"/>
    <w:rsid w:val="00F078B6"/>
    <w:rsid w:val="00F07C3C"/>
    <w:rsid w:val="00F10B07"/>
    <w:rsid w:val="00F111BA"/>
    <w:rsid w:val="00F11E44"/>
    <w:rsid w:val="00F11EBF"/>
    <w:rsid w:val="00F122AA"/>
    <w:rsid w:val="00F123DA"/>
    <w:rsid w:val="00F12CE2"/>
    <w:rsid w:val="00F1390F"/>
    <w:rsid w:val="00F1551A"/>
    <w:rsid w:val="00F16502"/>
    <w:rsid w:val="00F1696C"/>
    <w:rsid w:val="00F200A4"/>
    <w:rsid w:val="00F204A6"/>
    <w:rsid w:val="00F20B2F"/>
    <w:rsid w:val="00F213C2"/>
    <w:rsid w:val="00F219F9"/>
    <w:rsid w:val="00F23675"/>
    <w:rsid w:val="00F23816"/>
    <w:rsid w:val="00F24090"/>
    <w:rsid w:val="00F2474E"/>
    <w:rsid w:val="00F24FDB"/>
    <w:rsid w:val="00F2585E"/>
    <w:rsid w:val="00F258C0"/>
    <w:rsid w:val="00F27254"/>
    <w:rsid w:val="00F3076D"/>
    <w:rsid w:val="00F30FE2"/>
    <w:rsid w:val="00F312C1"/>
    <w:rsid w:val="00F3255F"/>
    <w:rsid w:val="00F325D0"/>
    <w:rsid w:val="00F32D04"/>
    <w:rsid w:val="00F33516"/>
    <w:rsid w:val="00F3420A"/>
    <w:rsid w:val="00F3425B"/>
    <w:rsid w:val="00F35336"/>
    <w:rsid w:val="00F3536B"/>
    <w:rsid w:val="00F3602C"/>
    <w:rsid w:val="00F361CF"/>
    <w:rsid w:val="00F400A5"/>
    <w:rsid w:val="00F4235C"/>
    <w:rsid w:val="00F42C4F"/>
    <w:rsid w:val="00F42E79"/>
    <w:rsid w:val="00F434EF"/>
    <w:rsid w:val="00F444D7"/>
    <w:rsid w:val="00F4491C"/>
    <w:rsid w:val="00F44FD8"/>
    <w:rsid w:val="00F471D7"/>
    <w:rsid w:val="00F479D5"/>
    <w:rsid w:val="00F507FA"/>
    <w:rsid w:val="00F50961"/>
    <w:rsid w:val="00F50D14"/>
    <w:rsid w:val="00F5225B"/>
    <w:rsid w:val="00F526C0"/>
    <w:rsid w:val="00F52A49"/>
    <w:rsid w:val="00F53D25"/>
    <w:rsid w:val="00F551AC"/>
    <w:rsid w:val="00F55457"/>
    <w:rsid w:val="00F55474"/>
    <w:rsid w:val="00F55769"/>
    <w:rsid w:val="00F562EC"/>
    <w:rsid w:val="00F5635D"/>
    <w:rsid w:val="00F56FDC"/>
    <w:rsid w:val="00F60112"/>
    <w:rsid w:val="00F60665"/>
    <w:rsid w:val="00F60E6B"/>
    <w:rsid w:val="00F60F12"/>
    <w:rsid w:val="00F623CA"/>
    <w:rsid w:val="00F6258A"/>
    <w:rsid w:val="00F6487A"/>
    <w:rsid w:val="00F64D6F"/>
    <w:rsid w:val="00F6504D"/>
    <w:rsid w:val="00F657FD"/>
    <w:rsid w:val="00F66396"/>
    <w:rsid w:val="00F66ACC"/>
    <w:rsid w:val="00F675A4"/>
    <w:rsid w:val="00F70C57"/>
    <w:rsid w:val="00F70C6D"/>
    <w:rsid w:val="00F72688"/>
    <w:rsid w:val="00F72910"/>
    <w:rsid w:val="00F7303D"/>
    <w:rsid w:val="00F73090"/>
    <w:rsid w:val="00F73D65"/>
    <w:rsid w:val="00F73DE8"/>
    <w:rsid w:val="00F7449B"/>
    <w:rsid w:val="00F7449E"/>
    <w:rsid w:val="00F74AFD"/>
    <w:rsid w:val="00F7597E"/>
    <w:rsid w:val="00F76AE0"/>
    <w:rsid w:val="00F76BD2"/>
    <w:rsid w:val="00F76DAB"/>
    <w:rsid w:val="00F77125"/>
    <w:rsid w:val="00F77A26"/>
    <w:rsid w:val="00F8003A"/>
    <w:rsid w:val="00F80516"/>
    <w:rsid w:val="00F8280E"/>
    <w:rsid w:val="00F82DE5"/>
    <w:rsid w:val="00F843D3"/>
    <w:rsid w:val="00F845A6"/>
    <w:rsid w:val="00F848C1"/>
    <w:rsid w:val="00F85B7A"/>
    <w:rsid w:val="00F85C11"/>
    <w:rsid w:val="00F85E20"/>
    <w:rsid w:val="00F86989"/>
    <w:rsid w:val="00F86B97"/>
    <w:rsid w:val="00F900D7"/>
    <w:rsid w:val="00F9061D"/>
    <w:rsid w:val="00F9220C"/>
    <w:rsid w:val="00F93078"/>
    <w:rsid w:val="00F94470"/>
    <w:rsid w:val="00F94CEB"/>
    <w:rsid w:val="00F94E0F"/>
    <w:rsid w:val="00F9560D"/>
    <w:rsid w:val="00F95D86"/>
    <w:rsid w:val="00F961B3"/>
    <w:rsid w:val="00F96FE5"/>
    <w:rsid w:val="00F97584"/>
    <w:rsid w:val="00FA0B77"/>
    <w:rsid w:val="00FA14A8"/>
    <w:rsid w:val="00FA16AE"/>
    <w:rsid w:val="00FA33FB"/>
    <w:rsid w:val="00FA38BB"/>
    <w:rsid w:val="00FA3CA0"/>
    <w:rsid w:val="00FA3FE2"/>
    <w:rsid w:val="00FA4758"/>
    <w:rsid w:val="00FA4763"/>
    <w:rsid w:val="00FA4D6E"/>
    <w:rsid w:val="00FA5B90"/>
    <w:rsid w:val="00FA5E5E"/>
    <w:rsid w:val="00FA5EFB"/>
    <w:rsid w:val="00FA64F4"/>
    <w:rsid w:val="00FA6822"/>
    <w:rsid w:val="00FA7332"/>
    <w:rsid w:val="00FA7C2C"/>
    <w:rsid w:val="00FB02DF"/>
    <w:rsid w:val="00FB039F"/>
    <w:rsid w:val="00FB0CB6"/>
    <w:rsid w:val="00FB10C7"/>
    <w:rsid w:val="00FB1C5B"/>
    <w:rsid w:val="00FB2ADD"/>
    <w:rsid w:val="00FB31D6"/>
    <w:rsid w:val="00FB392C"/>
    <w:rsid w:val="00FB5EAD"/>
    <w:rsid w:val="00FB5F9A"/>
    <w:rsid w:val="00FB6569"/>
    <w:rsid w:val="00FB6C6E"/>
    <w:rsid w:val="00FC0065"/>
    <w:rsid w:val="00FC02A5"/>
    <w:rsid w:val="00FC0C43"/>
    <w:rsid w:val="00FC137A"/>
    <w:rsid w:val="00FC139C"/>
    <w:rsid w:val="00FC173C"/>
    <w:rsid w:val="00FC19E0"/>
    <w:rsid w:val="00FC1BBD"/>
    <w:rsid w:val="00FC1F71"/>
    <w:rsid w:val="00FC294C"/>
    <w:rsid w:val="00FC2BF5"/>
    <w:rsid w:val="00FC2C39"/>
    <w:rsid w:val="00FC334B"/>
    <w:rsid w:val="00FC38B2"/>
    <w:rsid w:val="00FC3A16"/>
    <w:rsid w:val="00FC4B5C"/>
    <w:rsid w:val="00FC4F02"/>
    <w:rsid w:val="00FC52C7"/>
    <w:rsid w:val="00FC59D2"/>
    <w:rsid w:val="00FC61B8"/>
    <w:rsid w:val="00FC6276"/>
    <w:rsid w:val="00FC6290"/>
    <w:rsid w:val="00FC657E"/>
    <w:rsid w:val="00FC6963"/>
    <w:rsid w:val="00FC7A86"/>
    <w:rsid w:val="00FD0504"/>
    <w:rsid w:val="00FD0B20"/>
    <w:rsid w:val="00FD1143"/>
    <w:rsid w:val="00FD256C"/>
    <w:rsid w:val="00FD3202"/>
    <w:rsid w:val="00FD332A"/>
    <w:rsid w:val="00FD37EF"/>
    <w:rsid w:val="00FD3FDC"/>
    <w:rsid w:val="00FD40C0"/>
    <w:rsid w:val="00FD4514"/>
    <w:rsid w:val="00FD4ACD"/>
    <w:rsid w:val="00FD5319"/>
    <w:rsid w:val="00FD5F44"/>
    <w:rsid w:val="00FD6B5E"/>
    <w:rsid w:val="00FD722D"/>
    <w:rsid w:val="00FE0036"/>
    <w:rsid w:val="00FE010D"/>
    <w:rsid w:val="00FE0C81"/>
    <w:rsid w:val="00FE0E54"/>
    <w:rsid w:val="00FE1F8C"/>
    <w:rsid w:val="00FE2441"/>
    <w:rsid w:val="00FE27C5"/>
    <w:rsid w:val="00FE3B31"/>
    <w:rsid w:val="00FE3B9B"/>
    <w:rsid w:val="00FE4EA3"/>
    <w:rsid w:val="00FE5AF9"/>
    <w:rsid w:val="00FE6C65"/>
    <w:rsid w:val="00FE73A1"/>
    <w:rsid w:val="00FF00AA"/>
    <w:rsid w:val="00FF0512"/>
    <w:rsid w:val="00FF2B8D"/>
    <w:rsid w:val="00FF2CD4"/>
    <w:rsid w:val="00FF3625"/>
    <w:rsid w:val="00FF45E8"/>
    <w:rsid w:val="00FF4D67"/>
    <w:rsid w:val="00FF4E6F"/>
    <w:rsid w:val="00FF5D22"/>
    <w:rsid w:val="00FF5D37"/>
    <w:rsid w:val="00FF5D71"/>
    <w:rsid w:val="00FF727B"/>
    <w:rsid w:val="00FF7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36"/>
    <o:shapelayout v:ext="edit">
      <o:idmap v:ext="edit" data="1"/>
    </o:shapelayout>
  </w:shapeDefaults>
  <w:decimalSymbol w:val="."/>
  <w:listSeparator w:val=","/>
  <w14:docId w14:val="2A67A71A"/>
  <w15:chartTrackingRefBased/>
  <w15:docId w15:val="{6D0BEAEA-853D-4EE2-AC36-6A45DFF0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34"/>
    <w:pPr>
      <w:widowControl w:val="0"/>
      <w:spacing w:after="120" w:line="264" w:lineRule="auto"/>
    </w:pPr>
    <w:rPr>
      <w:rFonts w:ascii="Arial" w:hAnsi="Arial"/>
      <w:color w:val="555555"/>
      <w:sz w:val="20"/>
    </w:rPr>
  </w:style>
  <w:style w:type="paragraph" w:styleId="Heading1">
    <w:name w:val="heading 1"/>
    <w:basedOn w:val="Normal"/>
    <w:next w:val="Normal"/>
    <w:link w:val="Heading1Char"/>
    <w:qFormat/>
    <w:rsid w:val="0060014B"/>
    <w:pPr>
      <w:numPr>
        <w:numId w:val="10"/>
      </w:numPr>
      <w:tabs>
        <w:tab w:val="clear" w:pos="567"/>
        <w:tab w:val="left" w:pos="624"/>
      </w:tabs>
      <w:spacing w:before="1400"/>
      <w:ind w:left="624" w:hanging="624"/>
      <w:outlineLvl w:val="0"/>
    </w:pPr>
    <w:rPr>
      <w:b/>
      <w:color w:val="1B4B68"/>
      <w:sz w:val="45"/>
      <w:szCs w:val="45"/>
    </w:rPr>
  </w:style>
  <w:style w:type="paragraph" w:styleId="Heading2">
    <w:name w:val="heading 2"/>
    <w:basedOn w:val="Normal"/>
    <w:next w:val="Normal"/>
    <w:link w:val="Heading2Char"/>
    <w:unhideWhenUsed/>
    <w:qFormat/>
    <w:rsid w:val="0060014B"/>
    <w:pPr>
      <w:keepNext/>
      <w:keepLines/>
      <w:numPr>
        <w:ilvl w:val="1"/>
        <w:numId w:val="10"/>
      </w:numPr>
      <w:tabs>
        <w:tab w:val="left" w:pos="624"/>
      </w:tabs>
      <w:spacing w:before="240"/>
      <w:outlineLvl w:val="1"/>
    </w:pPr>
    <w:rPr>
      <w:b/>
      <w:color w:val="333333"/>
      <w:sz w:val="26"/>
      <w:szCs w:val="26"/>
    </w:rPr>
  </w:style>
  <w:style w:type="paragraph" w:styleId="Heading3">
    <w:name w:val="heading 3"/>
    <w:basedOn w:val="Normal"/>
    <w:next w:val="Normal"/>
    <w:link w:val="Heading3Char"/>
    <w:unhideWhenUsed/>
    <w:qFormat/>
    <w:rsid w:val="0060014B"/>
    <w:pPr>
      <w:keepNext/>
      <w:keepLines/>
      <w:numPr>
        <w:ilvl w:val="2"/>
        <w:numId w:val="10"/>
      </w:numPr>
      <w:tabs>
        <w:tab w:val="left" w:pos="624"/>
      </w:tabs>
      <w:spacing w:before="240"/>
      <w:outlineLvl w:val="2"/>
    </w:pPr>
    <w:rPr>
      <w:color w:val="158CB9"/>
      <w:sz w:val="22"/>
    </w:rPr>
  </w:style>
  <w:style w:type="paragraph" w:styleId="Heading4">
    <w:name w:val="heading 4"/>
    <w:basedOn w:val="Heading3"/>
    <w:next w:val="Normal"/>
    <w:link w:val="Heading4Char"/>
    <w:unhideWhenUsed/>
    <w:qFormat/>
    <w:rsid w:val="00A448E2"/>
    <w:pPr>
      <w:numPr>
        <w:ilvl w:val="3"/>
      </w:numPr>
      <w:spacing w:before="0"/>
      <w:ind w:left="851" w:hanging="851"/>
      <w:outlineLvl w:val="3"/>
    </w:pPr>
    <w:rPr>
      <w:color w:val="1B4B68"/>
      <w:sz w:val="20"/>
      <w:szCs w:val="20"/>
    </w:rPr>
  </w:style>
  <w:style w:type="paragraph" w:styleId="Heading5">
    <w:name w:val="heading 5"/>
    <w:basedOn w:val="Heading4"/>
    <w:next w:val="Normal"/>
    <w:link w:val="Heading5Char"/>
    <w:qFormat/>
    <w:rsid w:val="00A448E2"/>
    <w:pPr>
      <w:numPr>
        <w:ilvl w:val="4"/>
      </w:numPr>
      <w:ind w:left="992" w:hanging="992"/>
      <w:outlineLvl w:val="4"/>
    </w:pPr>
    <w:rPr>
      <w:i/>
      <w:color w:val="158CB9"/>
    </w:rPr>
  </w:style>
  <w:style w:type="paragraph" w:styleId="Heading6">
    <w:name w:val="heading 6"/>
    <w:basedOn w:val="Normal"/>
    <w:next w:val="Normal"/>
    <w:link w:val="Heading6Char"/>
    <w:qFormat/>
    <w:rsid w:val="006A14A0"/>
    <w:pPr>
      <w:keepNext/>
      <w:widowControl/>
      <w:numPr>
        <w:ilvl w:val="5"/>
        <w:numId w:val="9"/>
      </w:numPr>
      <w:suppressAutoHyphens/>
      <w:overflowPunct w:val="0"/>
      <w:spacing w:before="120" w:line="240" w:lineRule="auto"/>
      <w:jc w:val="both"/>
      <w:outlineLvl w:val="5"/>
    </w:pPr>
    <w:rPr>
      <w:rFonts w:eastAsia="Times New Roman" w:cs="Arial"/>
      <w:b/>
      <w:bCs/>
      <w:color w:val="auto"/>
      <w:kern w:val="1"/>
      <w:sz w:val="22"/>
      <w:szCs w:val="20"/>
      <w:u w:val="single"/>
      <w:lang w:eastAsia="ar-SA"/>
    </w:rPr>
  </w:style>
  <w:style w:type="paragraph" w:styleId="Heading7">
    <w:name w:val="heading 7"/>
    <w:basedOn w:val="Heading6"/>
    <w:next w:val="Normal"/>
    <w:link w:val="Heading7Char"/>
    <w:qFormat/>
    <w:rsid w:val="006A14A0"/>
    <w:pPr>
      <w:numPr>
        <w:ilvl w:val="6"/>
      </w:numPr>
      <w:suppressAutoHyphens w:val="0"/>
      <w:overflowPunct/>
      <w:spacing w:line="300" w:lineRule="atLeast"/>
      <w:outlineLvl w:val="6"/>
    </w:pPr>
    <w:rPr>
      <w:rFonts w:ascii="Trebuchet MS" w:hAnsi="Trebuchet MS" w:cs="Times New Roman"/>
      <w:b w:val="0"/>
      <w:iCs/>
      <w:kern w:val="0"/>
      <w:sz w:val="20"/>
      <w:lang w:val="nl-NL" w:eastAsia="en-US"/>
    </w:rPr>
  </w:style>
  <w:style w:type="paragraph" w:styleId="Heading8">
    <w:name w:val="heading 8"/>
    <w:basedOn w:val="Heading7"/>
    <w:next w:val="Normal"/>
    <w:link w:val="Heading8Char"/>
    <w:qFormat/>
    <w:rsid w:val="006A14A0"/>
    <w:pPr>
      <w:numPr>
        <w:ilvl w:val="7"/>
      </w:numPr>
      <w:outlineLvl w:val="7"/>
    </w:pPr>
    <w:rPr>
      <w:iCs w:val="0"/>
    </w:rPr>
  </w:style>
  <w:style w:type="paragraph" w:styleId="Heading9">
    <w:name w:val="heading 9"/>
    <w:basedOn w:val="Heading8"/>
    <w:next w:val="Normal"/>
    <w:link w:val="Heading9Char"/>
    <w:qFormat/>
    <w:rsid w:val="006A14A0"/>
    <w:pPr>
      <w:numPr>
        <w:ilvl w:val="8"/>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1644"/>
    <w:pPr>
      <w:overflowPunct w:val="0"/>
      <w:autoSpaceDE w:val="0"/>
      <w:autoSpaceDN w:val="0"/>
      <w:adjustRightInd w:val="0"/>
      <w:textAlignment w:val="baseline"/>
    </w:pPr>
    <w:rPr>
      <w:rFonts w:eastAsia="Times New Roman" w:cs="Times New Roman"/>
      <w:szCs w:val="20"/>
    </w:rPr>
  </w:style>
  <w:style w:type="character" w:customStyle="1" w:styleId="ListParagraphChar">
    <w:name w:val="List Paragraph Char"/>
    <w:basedOn w:val="DefaultParagraphFont"/>
    <w:link w:val="ListParagraph"/>
    <w:uiPriority w:val="34"/>
    <w:rsid w:val="00BC1644"/>
    <w:rPr>
      <w:rFonts w:ascii="Roboto" w:eastAsia="Times New Roman" w:hAnsi="Roboto" w:cs="Times New Roman"/>
      <w:color w:val="555555"/>
      <w:sz w:val="20"/>
      <w:szCs w:val="20"/>
    </w:rPr>
  </w:style>
  <w:style w:type="paragraph" w:styleId="Header">
    <w:name w:val="header"/>
    <w:basedOn w:val="Normal"/>
    <w:link w:val="HeaderChar"/>
    <w:unhideWhenUsed/>
    <w:rsid w:val="00822BAE"/>
    <w:pPr>
      <w:spacing w:line="240" w:lineRule="auto"/>
      <w:jc w:val="right"/>
    </w:pPr>
    <w:rPr>
      <w:color w:val="1B4B68"/>
    </w:rPr>
  </w:style>
  <w:style w:type="character" w:customStyle="1" w:styleId="HeaderChar">
    <w:name w:val="Header Char"/>
    <w:basedOn w:val="DefaultParagraphFont"/>
    <w:link w:val="Header"/>
    <w:rsid w:val="00822BAE"/>
    <w:rPr>
      <w:rFonts w:ascii="Arial" w:hAnsi="Arial"/>
      <w:color w:val="1B4B68"/>
      <w:sz w:val="20"/>
    </w:rPr>
  </w:style>
  <w:style w:type="paragraph" w:styleId="Footer">
    <w:name w:val="footer"/>
    <w:basedOn w:val="Normal"/>
    <w:link w:val="FooterChar"/>
    <w:unhideWhenUsed/>
    <w:rsid w:val="00512DE8"/>
    <w:pPr>
      <w:pBdr>
        <w:top w:val="single" w:sz="4" w:space="6" w:color="1B4B68"/>
      </w:pBdr>
      <w:tabs>
        <w:tab w:val="center" w:pos="4513"/>
      </w:tabs>
      <w:spacing w:before="120" w:after="0" w:line="240" w:lineRule="auto"/>
      <w:jc w:val="right"/>
    </w:pPr>
    <w:rPr>
      <w:rFonts w:cs="Arial"/>
      <w:color w:val="1B4B68"/>
      <w:szCs w:val="20"/>
      <w:shd w:val="clear" w:color="auto" w:fill="FFFFFF"/>
    </w:rPr>
  </w:style>
  <w:style w:type="character" w:customStyle="1" w:styleId="FooterChar">
    <w:name w:val="Footer Char"/>
    <w:basedOn w:val="DefaultParagraphFont"/>
    <w:link w:val="Footer"/>
    <w:rsid w:val="00512DE8"/>
    <w:rPr>
      <w:rFonts w:ascii="Arial" w:hAnsi="Arial" w:cs="Arial"/>
      <w:color w:val="1B4B68"/>
      <w:sz w:val="20"/>
      <w:szCs w:val="20"/>
    </w:rPr>
  </w:style>
  <w:style w:type="character" w:customStyle="1" w:styleId="Heading1Char">
    <w:name w:val="Heading 1 Char"/>
    <w:basedOn w:val="DefaultParagraphFont"/>
    <w:link w:val="Heading1"/>
    <w:rsid w:val="0060014B"/>
    <w:rPr>
      <w:rFonts w:ascii="Arial" w:hAnsi="Arial"/>
      <w:b/>
      <w:color w:val="1B4B68"/>
      <w:sz w:val="45"/>
      <w:szCs w:val="45"/>
    </w:rPr>
  </w:style>
  <w:style w:type="paragraph" w:customStyle="1" w:styleId="Contents">
    <w:name w:val="Contents"/>
    <w:basedOn w:val="Heading1"/>
    <w:qFormat/>
    <w:rsid w:val="00515599"/>
    <w:pPr>
      <w:numPr>
        <w:numId w:val="0"/>
      </w:numPr>
    </w:pPr>
  </w:style>
  <w:style w:type="paragraph" w:styleId="Title">
    <w:name w:val="Title"/>
    <w:basedOn w:val="Heading1"/>
    <w:next w:val="Normal"/>
    <w:link w:val="TitleChar"/>
    <w:uiPriority w:val="10"/>
    <w:qFormat/>
    <w:rsid w:val="00175482"/>
    <w:pPr>
      <w:numPr>
        <w:numId w:val="0"/>
      </w:numPr>
      <w:spacing w:before="240"/>
      <w:jc w:val="center"/>
    </w:pPr>
  </w:style>
  <w:style w:type="character" w:customStyle="1" w:styleId="TitleChar">
    <w:name w:val="Title Char"/>
    <w:basedOn w:val="DefaultParagraphFont"/>
    <w:link w:val="Title"/>
    <w:uiPriority w:val="10"/>
    <w:rsid w:val="00175482"/>
    <w:rPr>
      <w:rFonts w:ascii="Roboto" w:hAnsi="Roboto"/>
      <w:b/>
      <w:color w:val="1B4B68"/>
      <w:sz w:val="45"/>
      <w:szCs w:val="45"/>
    </w:rPr>
  </w:style>
  <w:style w:type="table" w:styleId="TableGrid">
    <w:name w:val="Table Grid"/>
    <w:basedOn w:val="TableNormal"/>
    <w:uiPriority w:val="99"/>
    <w:rsid w:val="00574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0014B"/>
    <w:rPr>
      <w:rFonts w:ascii="Arial" w:hAnsi="Arial"/>
      <w:b/>
      <w:color w:val="333333"/>
      <w:sz w:val="26"/>
      <w:szCs w:val="26"/>
    </w:rPr>
  </w:style>
  <w:style w:type="paragraph" w:styleId="Subtitle">
    <w:name w:val="Subtitle"/>
    <w:basedOn w:val="Normal"/>
    <w:next w:val="Normal"/>
    <w:link w:val="SubtitleChar"/>
    <w:uiPriority w:val="99"/>
    <w:qFormat/>
    <w:rsid w:val="00353D2C"/>
    <w:pPr>
      <w:jc w:val="center"/>
    </w:pPr>
    <w:rPr>
      <w:color w:val="333333"/>
      <w:sz w:val="27"/>
      <w:szCs w:val="27"/>
      <w:shd w:val="clear" w:color="auto" w:fill="FFFFFF"/>
    </w:rPr>
  </w:style>
  <w:style w:type="character" w:customStyle="1" w:styleId="SubtitleChar">
    <w:name w:val="Subtitle Char"/>
    <w:basedOn w:val="DefaultParagraphFont"/>
    <w:link w:val="Subtitle"/>
    <w:uiPriority w:val="99"/>
    <w:rsid w:val="00353D2C"/>
    <w:rPr>
      <w:rFonts w:ascii="Roboto" w:hAnsi="Roboto"/>
      <w:color w:val="333333"/>
      <w:sz w:val="27"/>
      <w:szCs w:val="27"/>
    </w:rPr>
  </w:style>
  <w:style w:type="numbering" w:customStyle="1" w:styleId="Style1">
    <w:name w:val="Style1"/>
    <w:uiPriority w:val="99"/>
    <w:rsid w:val="00A670B7"/>
    <w:pPr>
      <w:numPr>
        <w:numId w:val="1"/>
      </w:numPr>
    </w:pPr>
  </w:style>
  <w:style w:type="character" w:styleId="Hyperlink">
    <w:name w:val="Hyperlink"/>
    <w:basedOn w:val="DefaultParagraphFont"/>
    <w:uiPriority w:val="99"/>
    <w:rsid w:val="00D966EF"/>
    <w:rPr>
      <w:rFonts w:ascii="Arial" w:hAnsi="Arial"/>
      <w:b w:val="0"/>
      <w:color w:val="1B4B68"/>
      <w:sz w:val="20"/>
      <w:u w:val="none"/>
    </w:rPr>
  </w:style>
  <w:style w:type="paragraph" w:styleId="TOC1">
    <w:name w:val="toc 1"/>
    <w:basedOn w:val="Normal"/>
    <w:next w:val="Normal"/>
    <w:autoRedefine/>
    <w:uiPriority w:val="39"/>
    <w:unhideWhenUsed/>
    <w:rsid w:val="005E5B38"/>
    <w:pPr>
      <w:keepNext/>
      <w:keepLines/>
      <w:tabs>
        <w:tab w:val="left" w:pos="340"/>
        <w:tab w:val="right" w:leader="dot" w:pos="9628"/>
      </w:tabs>
      <w:spacing w:before="120" w:after="0"/>
    </w:pPr>
    <w:rPr>
      <w:b/>
      <w:color w:val="1B4B69"/>
      <w:sz w:val="22"/>
    </w:rPr>
  </w:style>
  <w:style w:type="paragraph" w:styleId="TOC2">
    <w:name w:val="toc 2"/>
    <w:basedOn w:val="Normal"/>
    <w:next w:val="Normal"/>
    <w:autoRedefine/>
    <w:uiPriority w:val="39"/>
    <w:unhideWhenUsed/>
    <w:rsid w:val="00DD2DAE"/>
    <w:pPr>
      <w:tabs>
        <w:tab w:val="left" w:pos="822"/>
        <w:tab w:val="right" w:leader="dot" w:pos="9628"/>
      </w:tabs>
      <w:spacing w:before="40" w:after="40"/>
      <w:ind w:left="340"/>
    </w:pPr>
    <w:rPr>
      <w:color w:val="333333"/>
    </w:rPr>
  </w:style>
  <w:style w:type="character" w:customStyle="1" w:styleId="Heading3Char">
    <w:name w:val="Heading 3 Char"/>
    <w:basedOn w:val="DefaultParagraphFont"/>
    <w:link w:val="Heading3"/>
    <w:rsid w:val="0060014B"/>
    <w:rPr>
      <w:rFonts w:ascii="Arial" w:hAnsi="Arial"/>
      <w:color w:val="158CB9"/>
    </w:rPr>
  </w:style>
  <w:style w:type="paragraph" w:customStyle="1" w:styleId="Copyright">
    <w:name w:val="Copyright"/>
    <w:basedOn w:val="Footer"/>
    <w:qFormat/>
    <w:rsid w:val="00192272"/>
    <w:pPr>
      <w:pBdr>
        <w:top w:val="none" w:sz="0" w:space="0" w:color="auto"/>
      </w:pBdr>
    </w:pPr>
  </w:style>
  <w:style w:type="character" w:styleId="FootnoteReference">
    <w:name w:val="footnote reference"/>
    <w:basedOn w:val="DefaultParagraphFont"/>
    <w:semiHidden/>
    <w:unhideWhenUsed/>
    <w:rsid w:val="00AF5838"/>
    <w:rPr>
      <w:vertAlign w:val="superscript"/>
    </w:rPr>
  </w:style>
  <w:style w:type="paragraph" w:customStyle="1" w:styleId="Note">
    <w:name w:val="Note"/>
    <w:basedOn w:val="Normal"/>
    <w:qFormat/>
    <w:rsid w:val="006735D7"/>
    <w:pPr>
      <w:spacing w:before="40" w:after="0"/>
    </w:pPr>
    <w:rPr>
      <w:color w:val="FFFFFF" w:themeColor="background1"/>
      <w:szCs w:val="20"/>
    </w:rPr>
  </w:style>
  <w:style w:type="paragraph" w:customStyle="1" w:styleId="TableText">
    <w:name w:val="Table Text"/>
    <w:basedOn w:val="Normal"/>
    <w:qFormat/>
    <w:rsid w:val="0089265F"/>
    <w:pPr>
      <w:spacing w:after="0" w:line="240" w:lineRule="auto"/>
    </w:pPr>
    <w:rPr>
      <w:sz w:val="18"/>
      <w:szCs w:val="16"/>
      <w:lang w:eastAsia="en-GB"/>
    </w:rPr>
  </w:style>
  <w:style w:type="paragraph" w:customStyle="1" w:styleId="TerminologyTitle">
    <w:name w:val="Terminology Title"/>
    <w:basedOn w:val="Normal"/>
    <w:qFormat/>
    <w:rsid w:val="004E3230"/>
    <w:pPr>
      <w:spacing w:before="100" w:after="40" w:line="240" w:lineRule="auto"/>
    </w:pPr>
    <w:rPr>
      <w:b/>
      <w:color w:val="FFFFFF" w:themeColor="background1"/>
      <w:sz w:val="18"/>
      <w:szCs w:val="18"/>
    </w:rPr>
  </w:style>
  <w:style w:type="paragraph" w:customStyle="1" w:styleId="TableBullets">
    <w:name w:val="Table Bullets"/>
    <w:basedOn w:val="TableText"/>
    <w:qFormat/>
    <w:rsid w:val="006E3503"/>
    <w:pPr>
      <w:numPr>
        <w:numId w:val="2"/>
      </w:numPr>
      <w:ind w:left="284" w:hanging="284"/>
      <w:contextualSpacing/>
    </w:pPr>
  </w:style>
  <w:style w:type="paragraph" w:customStyle="1" w:styleId="TableTitle">
    <w:name w:val="Table Title"/>
    <w:basedOn w:val="TableText"/>
    <w:qFormat/>
    <w:rsid w:val="00047C9A"/>
    <w:rPr>
      <w:color w:val="FFFFFF" w:themeColor="background1"/>
      <w:szCs w:val="18"/>
    </w:rPr>
  </w:style>
  <w:style w:type="character" w:styleId="FollowedHyperlink">
    <w:name w:val="FollowedHyperlink"/>
    <w:basedOn w:val="DefaultParagraphFont"/>
    <w:uiPriority w:val="99"/>
    <w:unhideWhenUsed/>
    <w:rsid w:val="005137F8"/>
    <w:rPr>
      <w:color w:val="1B4B65"/>
      <w:u w:val="single"/>
    </w:rPr>
  </w:style>
  <w:style w:type="paragraph" w:customStyle="1" w:styleId="CalloutText">
    <w:name w:val="Callout Text"/>
    <w:basedOn w:val="Normal"/>
    <w:qFormat/>
    <w:rsid w:val="0078308E"/>
    <w:pPr>
      <w:spacing w:after="0"/>
    </w:pPr>
    <w:rPr>
      <w:color w:val="FFFFFF" w:themeColor="background1"/>
      <w:szCs w:val="20"/>
    </w:rPr>
  </w:style>
  <w:style w:type="paragraph" w:customStyle="1" w:styleId="CalloutTitle">
    <w:name w:val="Callout Title"/>
    <w:basedOn w:val="Normal"/>
    <w:qFormat/>
    <w:rsid w:val="0098693E"/>
    <w:pPr>
      <w:spacing w:after="60"/>
    </w:pPr>
    <w:rPr>
      <w:b/>
      <w:color w:val="FFFFFF" w:themeColor="background1"/>
      <w:sz w:val="18"/>
      <w:szCs w:val="18"/>
    </w:rPr>
  </w:style>
  <w:style w:type="paragraph" w:customStyle="1" w:styleId="TerminologyText">
    <w:name w:val="Terminology Text"/>
    <w:basedOn w:val="Normal"/>
    <w:qFormat/>
    <w:rsid w:val="00CF6632"/>
    <w:pPr>
      <w:spacing w:after="0" w:line="240" w:lineRule="auto"/>
    </w:pPr>
    <w:rPr>
      <w:color w:val="FFFFFF" w:themeColor="background1"/>
      <w:sz w:val="18"/>
      <w:szCs w:val="18"/>
    </w:rPr>
  </w:style>
  <w:style w:type="paragraph" w:customStyle="1" w:styleId="Footnote">
    <w:name w:val="Footnote"/>
    <w:basedOn w:val="Normal"/>
    <w:qFormat/>
    <w:rsid w:val="006C43C5"/>
    <w:pPr>
      <w:spacing w:after="0" w:line="240" w:lineRule="auto"/>
    </w:pPr>
    <w:rPr>
      <w:sz w:val="18"/>
      <w:szCs w:val="18"/>
    </w:rPr>
  </w:style>
  <w:style w:type="paragraph" w:customStyle="1" w:styleId="Quotation">
    <w:name w:val="Quotation"/>
    <w:basedOn w:val="Normal"/>
    <w:qFormat/>
    <w:rsid w:val="004A5E31"/>
    <w:pPr>
      <w:spacing w:after="0"/>
    </w:pPr>
    <w:rPr>
      <w:i/>
      <w:color w:val="333333"/>
      <w:sz w:val="18"/>
      <w:szCs w:val="18"/>
    </w:rPr>
  </w:style>
  <w:style w:type="paragraph" w:customStyle="1" w:styleId="OverviewText">
    <w:name w:val="Overview Text"/>
    <w:basedOn w:val="Normal"/>
    <w:qFormat/>
    <w:rsid w:val="00A1298F"/>
  </w:style>
  <w:style w:type="paragraph" w:customStyle="1" w:styleId="OverviewHeading">
    <w:name w:val="Overview Heading"/>
    <w:basedOn w:val="Heading1"/>
    <w:qFormat/>
    <w:rsid w:val="008353A9"/>
    <w:pPr>
      <w:spacing w:after="2000"/>
    </w:pPr>
  </w:style>
  <w:style w:type="paragraph" w:customStyle="1" w:styleId="OverviewBullets">
    <w:name w:val="Overview Bullets"/>
    <w:basedOn w:val="ListParagraph"/>
    <w:qFormat/>
    <w:rsid w:val="00F27254"/>
    <w:pPr>
      <w:numPr>
        <w:numId w:val="3"/>
      </w:numPr>
      <w:ind w:left="284" w:hanging="284"/>
      <w:contextualSpacing/>
    </w:pPr>
    <w:rPr>
      <w:color w:val="1B4B68"/>
    </w:rPr>
  </w:style>
  <w:style w:type="paragraph" w:customStyle="1" w:styleId="Bullets">
    <w:name w:val="Bullets"/>
    <w:basedOn w:val="ListParagraph"/>
    <w:link w:val="BulletsChar"/>
    <w:qFormat/>
    <w:rsid w:val="00E74CEC"/>
    <w:pPr>
      <w:numPr>
        <w:numId w:val="4"/>
      </w:numPr>
      <w:ind w:left="284" w:hanging="284"/>
      <w:contextualSpacing/>
    </w:pPr>
    <w:rPr>
      <w:color w:val="158CB9"/>
    </w:rPr>
  </w:style>
  <w:style w:type="paragraph" w:customStyle="1" w:styleId="TableSubtitle">
    <w:name w:val="Table Subtitle"/>
    <w:basedOn w:val="TableText"/>
    <w:qFormat/>
    <w:rsid w:val="007C51FD"/>
    <w:rPr>
      <w:color w:val="FFFFFF" w:themeColor="background1"/>
    </w:rPr>
  </w:style>
  <w:style w:type="paragraph" w:customStyle="1" w:styleId="NumberedListLevel1">
    <w:name w:val="Numbered List Level 1"/>
    <w:basedOn w:val="ListParagraph"/>
    <w:qFormat/>
    <w:rsid w:val="007B2A30"/>
    <w:pPr>
      <w:numPr>
        <w:numId w:val="5"/>
      </w:numPr>
      <w:ind w:left="284" w:hanging="284"/>
      <w:contextualSpacing/>
    </w:pPr>
  </w:style>
  <w:style w:type="paragraph" w:styleId="NormalWeb">
    <w:name w:val="Normal (Web)"/>
    <w:basedOn w:val="Normal"/>
    <w:uiPriority w:val="99"/>
    <w:unhideWhenUsed/>
    <w:rsid w:val="000B52D1"/>
    <w:pPr>
      <w:widowControl/>
      <w:spacing w:before="100" w:beforeAutospacing="1" w:after="100" w:afterAutospacing="1" w:line="240" w:lineRule="auto"/>
    </w:pPr>
    <w:rPr>
      <w:rFonts w:ascii="Times New Roman" w:eastAsiaTheme="minorEastAsia" w:hAnsi="Times New Roman" w:cs="Times New Roman"/>
      <w:color w:val="auto"/>
      <w:sz w:val="24"/>
      <w:szCs w:val="24"/>
      <w:lang w:eastAsia="en-GB"/>
    </w:rPr>
  </w:style>
  <w:style w:type="paragraph" w:customStyle="1" w:styleId="Images">
    <w:name w:val="Images"/>
    <w:basedOn w:val="Normal"/>
    <w:qFormat/>
    <w:rsid w:val="00993FA3"/>
    <w:pPr>
      <w:spacing w:before="180" w:after="180" w:line="240" w:lineRule="auto"/>
      <w:jc w:val="center"/>
    </w:pPr>
    <w:rPr>
      <w:szCs w:val="20"/>
    </w:rPr>
  </w:style>
  <w:style w:type="character" w:customStyle="1" w:styleId="Heading4Char">
    <w:name w:val="Heading 4 Char"/>
    <w:basedOn w:val="DefaultParagraphFont"/>
    <w:link w:val="Heading4"/>
    <w:rsid w:val="00A448E2"/>
    <w:rPr>
      <w:rFonts w:ascii="Arial" w:hAnsi="Arial"/>
      <w:color w:val="1B4B68"/>
      <w:sz w:val="20"/>
      <w:szCs w:val="20"/>
    </w:rPr>
  </w:style>
  <w:style w:type="paragraph" w:customStyle="1" w:styleId="BulletsLevel1">
    <w:name w:val="Bullets Level 1"/>
    <w:basedOn w:val="ListParagraph"/>
    <w:qFormat/>
    <w:rsid w:val="00AD6F0D"/>
    <w:pPr>
      <w:numPr>
        <w:numId w:val="6"/>
      </w:numPr>
      <w:contextualSpacing/>
    </w:pPr>
  </w:style>
  <w:style w:type="paragraph" w:customStyle="1" w:styleId="BulletsLevel2">
    <w:name w:val="Bullets Level 2"/>
    <w:basedOn w:val="BulletsLevel1"/>
    <w:qFormat/>
    <w:rsid w:val="00175482"/>
    <w:pPr>
      <w:ind w:left="568"/>
    </w:pPr>
  </w:style>
  <w:style w:type="paragraph" w:customStyle="1" w:styleId="OverviewHeading2">
    <w:name w:val="Overview Heading 2"/>
    <w:basedOn w:val="Heading2"/>
    <w:qFormat/>
    <w:rsid w:val="004650A9"/>
    <w:pPr>
      <w:spacing w:before="200"/>
    </w:pPr>
    <w:rPr>
      <w:color w:val="1B4B68"/>
    </w:rPr>
  </w:style>
  <w:style w:type="paragraph" w:customStyle="1" w:styleId="OverviewNumberedList">
    <w:name w:val="Overview Numbered List"/>
    <w:basedOn w:val="NumberedListLevel1"/>
    <w:qFormat/>
    <w:rsid w:val="00802BAE"/>
    <w:pPr>
      <w:ind w:left="340" w:hanging="340"/>
    </w:pPr>
    <w:rPr>
      <w:color w:val="158CB9"/>
    </w:rPr>
  </w:style>
  <w:style w:type="paragraph" w:customStyle="1" w:styleId="CalloutBullets">
    <w:name w:val="Callout Bullets"/>
    <w:basedOn w:val="BulletsLevel1"/>
    <w:qFormat/>
    <w:rsid w:val="00AD6F0D"/>
    <w:pPr>
      <w:numPr>
        <w:numId w:val="8"/>
      </w:numPr>
      <w:ind w:left="284" w:hanging="284"/>
    </w:pPr>
    <w:rPr>
      <w:sz w:val="18"/>
      <w:szCs w:val="18"/>
    </w:rPr>
  </w:style>
  <w:style w:type="paragraph" w:customStyle="1" w:styleId="PRETACallout">
    <w:name w:val="PRETA Callout"/>
    <w:basedOn w:val="BulletsLevel1"/>
    <w:qFormat/>
    <w:rsid w:val="0068626B"/>
    <w:pPr>
      <w:numPr>
        <w:numId w:val="0"/>
      </w:numPr>
      <w:spacing w:after="0" w:line="240" w:lineRule="auto"/>
      <w:contextualSpacing w:val="0"/>
    </w:pPr>
    <w:rPr>
      <w:sz w:val="18"/>
      <w:szCs w:val="18"/>
    </w:rPr>
  </w:style>
  <w:style w:type="paragraph" w:customStyle="1" w:styleId="PRETACalloutBullets">
    <w:name w:val="PRETA Callout Bullets"/>
    <w:basedOn w:val="TableBullets"/>
    <w:qFormat/>
    <w:rsid w:val="001B7146"/>
    <w:pPr>
      <w:spacing w:after="60"/>
      <w:contextualSpacing w:val="0"/>
    </w:pPr>
  </w:style>
  <w:style w:type="character" w:customStyle="1" w:styleId="Heading5Char">
    <w:name w:val="Heading 5 Char"/>
    <w:basedOn w:val="DefaultParagraphFont"/>
    <w:link w:val="Heading5"/>
    <w:rsid w:val="00A448E2"/>
    <w:rPr>
      <w:rFonts w:ascii="Arial" w:hAnsi="Arial"/>
      <w:i/>
      <w:color w:val="158CB9"/>
      <w:sz w:val="20"/>
      <w:szCs w:val="20"/>
    </w:rPr>
  </w:style>
  <w:style w:type="character" w:customStyle="1" w:styleId="Heading6Char">
    <w:name w:val="Heading 6 Char"/>
    <w:basedOn w:val="DefaultParagraphFont"/>
    <w:link w:val="Heading6"/>
    <w:rsid w:val="006A14A0"/>
    <w:rPr>
      <w:rFonts w:ascii="Arial" w:eastAsia="Times New Roman" w:hAnsi="Arial" w:cs="Arial"/>
      <w:b/>
      <w:bCs/>
      <w:kern w:val="1"/>
      <w:szCs w:val="20"/>
      <w:u w:val="single"/>
      <w:lang w:eastAsia="ar-SA"/>
    </w:rPr>
  </w:style>
  <w:style w:type="character" w:customStyle="1" w:styleId="Heading7Char">
    <w:name w:val="Heading 7 Char"/>
    <w:basedOn w:val="DefaultParagraphFont"/>
    <w:link w:val="Heading7"/>
    <w:rsid w:val="006A14A0"/>
    <w:rPr>
      <w:rFonts w:ascii="Trebuchet MS" w:eastAsia="Times New Roman" w:hAnsi="Trebuchet MS" w:cs="Times New Roman"/>
      <w:bCs/>
      <w:iCs/>
      <w:sz w:val="20"/>
      <w:szCs w:val="20"/>
      <w:u w:val="single"/>
      <w:lang w:val="nl-NL"/>
    </w:rPr>
  </w:style>
  <w:style w:type="character" w:customStyle="1" w:styleId="Heading8Char">
    <w:name w:val="Heading 8 Char"/>
    <w:basedOn w:val="DefaultParagraphFont"/>
    <w:link w:val="Heading8"/>
    <w:rsid w:val="006A14A0"/>
    <w:rPr>
      <w:rFonts w:ascii="Trebuchet MS" w:eastAsia="Times New Roman" w:hAnsi="Trebuchet MS" w:cs="Times New Roman"/>
      <w:bCs/>
      <w:sz w:val="20"/>
      <w:szCs w:val="20"/>
      <w:u w:val="single"/>
      <w:lang w:val="nl-NL"/>
    </w:rPr>
  </w:style>
  <w:style w:type="character" w:customStyle="1" w:styleId="Heading9Char">
    <w:name w:val="Heading 9 Char"/>
    <w:basedOn w:val="DefaultParagraphFont"/>
    <w:link w:val="Heading9"/>
    <w:rsid w:val="006A14A0"/>
    <w:rPr>
      <w:rFonts w:ascii="Trebuchet MS" w:eastAsia="Times New Roman" w:hAnsi="Trebuchet MS" w:cs="Arial"/>
      <w:bCs/>
      <w:sz w:val="20"/>
      <w:szCs w:val="20"/>
      <w:u w:val="single"/>
      <w:lang w:val="nl-NL"/>
    </w:rPr>
  </w:style>
  <w:style w:type="character" w:customStyle="1" w:styleId="DocumentMapChar">
    <w:name w:val="Document Map Char"/>
    <w:rsid w:val="006A14A0"/>
    <w:rPr>
      <w:rFonts w:ascii="Tahoma" w:hAnsi="Tahoma" w:cs="Tahoma"/>
      <w:sz w:val="16"/>
      <w:szCs w:val="16"/>
      <w:lang w:val="en-GB"/>
    </w:rPr>
  </w:style>
  <w:style w:type="paragraph" w:customStyle="1" w:styleId="SubjectTitle">
    <w:name w:val="Subject Title"/>
    <w:basedOn w:val="Normal"/>
    <w:link w:val="SubjectTitleChar"/>
    <w:uiPriority w:val="99"/>
    <w:qFormat/>
    <w:rsid w:val="006A14A0"/>
    <w:pPr>
      <w:widowControl/>
      <w:suppressAutoHyphens/>
      <w:overflowPunct w:val="0"/>
      <w:spacing w:before="120" w:after="0" w:line="240" w:lineRule="auto"/>
      <w:ind w:right="-128"/>
      <w:jc w:val="both"/>
    </w:pPr>
    <w:rPr>
      <w:rFonts w:eastAsia="Times New Roman" w:cs="Arial"/>
      <w:color w:val="004F9A"/>
      <w:kern w:val="1"/>
      <w:sz w:val="32"/>
      <w:szCs w:val="32"/>
      <w:lang w:eastAsia="ar-SA"/>
    </w:rPr>
  </w:style>
  <w:style w:type="paragraph" w:customStyle="1" w:styleId="Contenthighlight">
    <w:name w:val="Content highlight"/>
    <w:basedOn w:val="Heading1"/>
    <w:rsid w:val="006A14A0"/>
    <w:pPr>
      <w:pageBreakBefore/>
      <w:widowControl/>
      <w:numPr>
        <w:numId w:val="0"/>
      </w:numPr>
      <w:suppressAutoHyphens/>
      <w:overflowPunct w:val="0"/>
      <w:spacing w:before="120"/>
      <w:jc w:val="both"/>
      <w:outlineLvl w:val="9"/>
    </w:pPr>
    <w:rPr>
      <w:rFonts w:eastAsia="Times New Roman" w:cs="Arial"/>
      <w:kern w:val="1"/>
      <w:sz w:val="22"/>
      <w:szCs w:val="28"/>
      <w:lang w:eastAsia="ar-SA"/>
    </w:rPr>
  </w:style>
  <w:style w:type="paragraph" w:styleId="TOC3">
    <w:name w:val="toc 3"/>
    <w:basedOn w:val="Normal"/>
    <w:next w:val="Normal"/>
    <w:autoRedefine/>
    <w:uiPriority w:val="39"/>
    <w:rsid w:val="006A14A0"/>
    <w:pPr>
      <w:widowControl/>
      <w:suppressAutoHyphens/>
      <w:overflowPunct w:val="0"/>
      <w:spacing w:before="120" w:line="240" w:lineRule="auto"/>
      <w:ind w:left="240"/>
      <w:jc w:val="both"/>
    </w:pPr>
    <w:rPr>
      <w:rFonts w:eastAsia="Times New Roman" w:cs="Times New Roman"/>
      <w:color w:val="auto"/>
      <w:kern w:val="1"/>
      <w:sz w:val="22"/>
      <w:szCs w:val="20"/>
      <w:lang w:eastAsia="ar-SA"/>
    </w:rPr>
  </w:style>
  <w:style w:type="paragraph" w:styleId="TOC4">
    <w:name w:val="toc 4"/>
    <w:basedOn w:val="Normal"/>
    <w:next w:val="Normal"/>
    <w:autoRedefine/>
    <w:uiPriority w:val="39"/>
    <w:rsid w:val="006A14A0"/>
    <w:pPr>
      <w:widowControl/>
      <w:suppressAutoHyphens/>
      <w:overflowPunct w:val="0"/>
      <w:spacing w:before="120" w:line="240" w:lineRule="auto"/>
      <w:ind w:left="480"/>
      <w:jc w:val="both"/>
    </w:pPr>
    <w:rPr>
      <w:rFonts w:eastAsia="Times New Roman" w:cs="Times New Roman"/>
      <w:color w:val="auto"/>
      <w:kern w:val="1"/>
      <w:szCs w:val="20"/>
      <w:lang w:eastAsia="ar-SA"/>
    </w:rPr>
  </w:style>
  <w:style w:type="paragraph" w:styleId="TOC5">
    <w:name w:val="toc 5"/>
    <w:basedOn w:val="Normal"/>
    <w:next w:val="Normal"/>
    <w:autoRedefine/>
    <w:rsid w:val="006A14A0"/>
    <w:pPr>
      <w:widowControl/>
      <w:suppressAutoHyphens/>
      <w:overflowPunct w:val="0"/>
      <w:spacing w:before="120" w:line="240" w:lineRule="auto"/>
      <w:ind w:left="720"/>
      <w:jc w:val="both"/>
    </w:pPr>
    <w:rPr>
      <w:rFonts w:ascii="Calibri" w:eastAsia="Times New Roman" w:hAnsi="Calibri" w:cs="Times New Roman"/>
      <w:color w:val="auto"/>
      <w:kern w:val="1"/>
      <w:szCs w:val="20"/>
      <w:lang w:eastAsia="ar-SA"/>
    </w:rPr>
  </w:style>
  <w:style w:type="paragraph" w:styleId="TOC6">
    <w:name w:val="toc 6"/>
    <w:basedOn w:val="Normal"/>
    <w:next w:val="Normal"/>
    <w:autoRedefine/>
    <w:rsid w:val="006A14A0"/>
    <w:pPr>
      <w:widowControl/>
      <w:suppressAutoHyphens/>
      <w:overflowPunct w:val="0"/>
      <w:spacing w:before="120" w:line="240" w:lineRule="auto"/>
      <w:ind w:left="960"/>
      <w:jc w:val="both"/>
    </w:pPr>
    <w:rPr>
      <w:rFonts w:ascii="Calibri" w:eastAsia="Times New Roman" w:hAnsi="Calibri" w:cs="Times New Roman"/>
      <w:color w:val="auto"/>
      <w:kern w:val="1"/>
      <w:szCs w:val="20"/>
      <w:lang w:eastAsia="ar-SA"/>
    </w:rPr>
  </w:style>
  <w:style w:type="paragraph" w:styleId="TOC7">
    <w:name w:val="toc 7"/>
    <w:basedOn w:val="Normal"/>
    <w:next w:val="Normal"/>
    <w:autoRedefine/>
    <w:rsid w:val="006A14A0"/>
    <w:pPr>
      <w:widowControl/>
      <w:suppressAutoHyphens/>
      <w:overflowPunct w:val="0"/>
      <w:spacing w:before="120" w:line="240" w:lineRule="auto"/>
      <w:ind w:left="1200"/>
      <w:jc w:val="both"/>
    </w:pPr>
    <w:rPr>
      <w:rFonts w:ascii="Calibri" w:eastAsia="Times New Roman" w:hAnsi="Calibri" w:cs="Times New Roman"/>
      <w:color w:val="auto"/>
      <w:kern w:val="1"/>
      <w:szCs w:val="20"/>
      <w:lang w:eastAsia="ar-SA"/>
    </w:rPr>
  </w:style>
  <w:style w:type="paragraph" w:styleId="TOC8">
    <w:name w:val="toc 8"/>
    <w:basedOn w:val="Normal"/>
    <w:next w:val="Normal"/>
    <w:autoRedefine/>
    <w:rsid w:val="006A14A0"/>
    <w:pPr>
      <w:widowControl/>
      <w:suppressAutoHyphens/>
      <w:overflowPunct w:val="0"/>
      <w:spacing w:before="120" w:line="240" w:lineRule="auto"/>
      <w:ind w:left="1440"/>
      <w:jc w:val="both"/>
    </w:pPr>
    <w:rPr>
      <w:rFonts w:ascii="Calibri" w:eastAsia="Times New Roman" w:hAnsi="Calibri" w:cs="Times New Roman"/>
      <w:color w:val="auto"/>
      <w:kern w:val="1"/>
      <w:szCs w:val="20"/>
      <w:lang w:eastAsia="ar-SA"/>
    </w:rPr>
  </w:style>
  <w:style w:type="paragraph" w:styleId="TOC9">
    <w:name w:val="toc 9"/>
    <w:basedOn w:val="Normal"/>
    <w:next w:val="Normal"/>
    <w:autoRedefine/>
    <w:rsid w:val="006A14A0"/>
    <w:pPr>
      <w:widowControl/>
      <w:suppressAutoHyphens/>
      <w:overflowPunct w:val="0"/>
      <w:spacing w:before="120" w:line="240" w:lineRule="auto"/>
      <w:ind w:left="1680"/>
      <w:jc w:val="both"/>
    </w:pPr>
    <w:rPr>
      <w:rFonts w:ascii="Calibri" w:eastAsia="Times New Roman" w:hAnsi="Calibri" w:cs="Times New Roman"/>
      <w:color w:val="auto"/>
      <w:kern w:val="1"/>
      <w:szCs w:val="20"/>
      <w:lang w:eastAsia="ar-SA"/>
    </w:rPr>
  </w:style>
  <w:style w:type="paragraph" w:customStyle="1" w:styleId="Default">
    <w:name w:val="Default"/>
    <w:rsid w:val="006A14A0"/>
    <w:pPr>
      <w:autoSpaceDE w:val="0"/>
      <w:autoSpaceDN w:val="0"/>
      <w:adjustRightInd w:val="0"/>
      <w:spacing w:after="0" w:line="240" w:lineRule="auto"/>
    </w:pPr>
    <w:rPr>
      <w:rFonts w:ascii="Arial" w:eastAsia="Batang" w:hAnsi="Arial" w:cs="Arial"/>
      <w:color w:val="000000"/>
      <w:sz w:val="24"/>
      <w:szCs w:val="24"/>
      <w:lang w:val="nl-NL" w:eastAsia="ko-KR"/>
    </w:rPr>
  </w:style>
  <w:style w:type="character" w:customStyle="1" w:styleId="BulletsChar">
    <w:name w:val="Bullets Char"/>
    <w:link w:val="Bullets"/>
    <w:rsid w:val="006A14A0"/>
    <w:rPr>
      <w:rFonts w:ascii="Arial" w:eastAsia="Times New Roman" w:hAnsi="Arial" w:cs="Times New Roman"/>
      <w:color w:val="158CB9"/>
      <w:sz w:val="20"/>
      <w:szCs w:val="20"/>
    </w:rPr>
  </w:style>
  <w:style w:type="paragraph" w:styleId="Revision">
    <w:name w:val="Revision"/>
    <w:hidden/>
    <w:uiPriority w:val="99"/>
    <w:semiHidden/>
    <w:rsid w:val="006A14A0"/>
    <w:pPr>
      <w:spacing w:after="0" w:line="240" w:lineRule="auto"/>
    </w:pPr>
    <w:rPr>
      <w:rFonts w:ascii="Arial" w:eastAsia="Times New Roman" w:hAnsi="Arial" w:cs="Times New Roman"/>
      <w:kern w:val="1"/>
      <w:szCs w:val="20"/>
      <w:lang w:eastAsia="ar-SA"/>
    </w:rPr>
  </w:style>
  <w:style w:type="table" w:styleId="Table3Deffects3">
    <w:name w:val="Table 3D effects 3"/>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link w:val="NormalIndentChar"/>
    <w:rsid w:val="006A14A0"/>
    <w:pPr>
      <w:keepLines/>
      <w:widowControl/>
      <w:spacing w:before="120" w:after="60" w:line="240" w:lineRule="auto"/>
      <w:ind w:left="468"/>
      <w:jc w:val="both"/>
    </w:pPr>
    <w:rPr>
      <w:rFonts w:ascii="Times New Roman" w:eastAsia="Times New Roman" w:hAnsi="Times New Roman" w:cs="Times New Roman"/>
      <w:snapToGrid w:val="0"/>
      <w:color w:val="auto"/>
      <w:sz w:val="24"/>
      <w:szCs w:val="24"/>
    </w:rPr>
  </w:style>
  <w:style w:type="character" w:styleId="PageNumber">
    <w:name w:val="page number"/>
    <w:basedOn w:val="DefaultParagraphFont"/>
    <w:rsid w:val="006A14A0"/>
  </w:style>
  <w:style w:type="character" w:customStyle="1" w:styleId="SubjectTitleChar">
    <w:name w:val="Subject Title Char"/>
    <w:link w:val="SubjectTitle"/>
    <w:uiPriority w:val="99"/>
    <w:locked/>
    <w:rsid w:val="006A14A0"/>
    <w:rPr>
      <w:rFonts w:ascii="Arial" w:eastAsia="Times New Roman" w:hAnsi="Arial" w:cs="Arial"/>
      <w:color w:val="004F9A"/>
      <w:kern w:val="1"/>
      <w:sz w:val="32"/>
      <w:szCs w:val="32"/>
      <w:lang w:eastAsia="ar-SA"/>
    </w:rPr>
  </w:style>
  <w:style w:type="paragraph" w:styleId="ListNumber5">
    <w:name w:val="List Number 5"/>
    <w:basedOn w:val="Normal"/>
    <w:uiPriority w:val="99"/>
    <w:rsid w:val="006A14A0"/>
    <w:pPr>
      <w:widowControl/>
      <w:tabs>
        <w:tab w:val="num" w:pos="1800"/>
      </w:tabs>
      <w:suppressAutoHyphens/>
      <w:overflowPunct w:val="0"/>
      <w:spacing w:before="120" w:line="240" w:lineRule="auto"/>
      <w:ind w:left="1800" w:hanging="360"/>
      <w:jc w:val="both"/>
    </w:pPr>
    <w:rPr>
      <w:rFonts w:eastAsia="Times New Roman" w:cs="Times New Roman"/>
      <w:color w:val="auto"/>
      <w:kern w:val="1"/>
      <w:sz w:val="22"/>
      <w:szCs w:val="20"/>
      <w:lang w:eastAsia="ar-SA"/>
    </w:rPr>
  </w:style>
  <w:style w:type="character" w:customStyle="1" w:styleId="NormalIndentChar">
    <w:name w:val="Normal Indent Char"/>
    <w:link w:val="NormalIndent"/>
    <w:locked/>
    <w:rsid w:val="006A14A0"/>
    <w:rPr>
      <w:rFonts w:ascii="Times New Roman" w:eastAsia="Times New Roman" w:hAnsi="Times New Roman" w:cs="Times New Roman"/>
      <w:snapToGrid w:val="0"/>
      <w:sz w:val="24"/>
      <w:szCs w:val="24"/>
    </w:rPr>
  </w:style>
  <w:style w:type="paragraph" w:styleId="HTMLPreformatted">
    <w:name w:val="HTML Preformatted"/>
    <w:basedOn w:val="Normal"/>
    <w:link w:val="HTMLPreformattedChar"/>
    <w:uiPriority w:val="99"/>
    <w:unhideWhenUsed/>
    <w:rsid w:val="006A1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rsid w:val="006A14A0"/>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6A14A0"/>
    <w:rPr>
      <w:color w:val="808080"/>
    </w:rPr>
  </w:style>
  <w:style w:type="table" w:customStyle="1" w:styleId="TableGrid1">
    <w:name w:val="Table Grid1"/>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ListLevel2">
    <w:name w:val="Numbered List Level 2"/>
    <w:basedOn w:val="NumberedListLevel1"/>
    <w:qFormat/>
    <w:rsid w:val="008C0CE3"/>
    <w:pPr>
      <w:numPr>
        <w:numId w:val="7"/>
      </w:numPr>
      <w:ind w:left="568" w:hanging="284"/>
    </w:pPr>
  </w:style>
  <w:style w:type="paragraph" w:customStyle="1" w:styleId="TableBullets2">
    <w:name w:val="Table Bullets 2"/>
    <w:basedOn w:val="TableText"/>
    <w:qFormat/>
    <w:rsid w:val="00044624"/>
    <w:pPr>
      <w:ind w:left="170" w:hanging="170"/>
      <w:contextualSpacing/>
    </w:pPr>
    <w:rPr>
      <w:rFonts w:ascii="Roboto" w:hAnsi="Roboto"/>
      <w:sz w:val="16"/>
    </w:rPr>
  </w:style>
  <w:style w:type="character" w:styleId="Emphasis">
    <w:name w:val="Emphasis"/>
    <w:basedOn w:val="DefaultParagraphFont"/>
    <w:uiPriority w:val="20"/>
    <w:qFormat/>
    <w:rsid w:val="006172C9"/>
    <w:rPr>
      <w:i/>
      <w:iCs/>
    </w:rPr>
  </w:style>
  <w:style w:type="paragraph" w:styleId="BalloonText">
    <w:name w:val="Balloon Text"/>
    <w:basedOn w:val="Normal"/>
    <w:link w:val="BalloonTextChar"/>
    <w:uiPriority w:val="99"/>
    <w:semiHidden/>
    <w:unhideWhenUsed/>
    <w:rsid w:val="00704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5A2"/>
    <w:rPr>
      <w:rFonts w:ascii="Segoe UI" w:hAnsi="Segoe UI" w:cs="Segoe UI"/>
      <w:color w:val="555555"/>
      <w:sz w:val="18"/>
      <w:szCs w:val="18"/>
    </w:rPr>
  </w:style>
  <w:style w:type="paragraph" w:styleId="List">
    <w:name w:val="List"/>
    <w:basedOn w:val="Normal"/>
    <w:rsid w:val="007045A2"/>
    <w:pPr>
      <w:widowControl/>
      <w:overflowPunct w:val="0"/>
      <w:autoSpaceDE w:val="0"/>
      <w:autoSpaceDN w:val="0"/>
      <w:adjustRightInd w:val="0"/>
      <w:spacing w:after="180" w:line="240" w:lineRule="auto"/>
      <w:ind w:left="568" w:hanging="284"/>
      <w:textAlignment w:val="baseline"/>
    </w:pPr>
    <w:rPr>
      <w:rFonts w:ascii="Times New Roman" w:eastAsia="Times New Roman" w:hAnsi="Times New Roman" w:cs="Times New Roman"/>
      <w:color w:val="auto"/>
      <w:szCs w:val="20"/>
    </w:rPr>
  </w:style>
  <w:style w:type="paragraph" w:customStyle="1" w:styleId="B10">
    <w:name w:val="B1"/>
    <w:basedOn w:val="List"/>
    <w:rsid w:val="007045A2"/>
    <w:pPr>
      <w:ind w:left="738" w:hanging="454"/>
    </w:pPr>
  </w:style>
  <w:style w:type="paragraph" w:customStyle="1" w:styleId="B1">
    <w:name w:val="B1+"/>
    <w:basedOn w:val="B10"/>
    <w:rsid w:val="007045A2"/>
    <w:pPr>
      <w:numPr>
        <w:numId w:val="11"/>
      </w:numPr>
    </w:pPr>
  </w:style>
  <w:style w:type="paragraph" w:styleId="List2">
    <w:name w:val="List 2"/>
    <w:basedOn w:val="List"/>
    <w:rsid w:val="007045A2"/>
    <w:pPr>
      <w:ind w:left="851"/>
    </w:pPr>
  </w:style>
  <w:style w:type="paragraph" w:customStyle="1" w:styleId="B20">
    <w:name w:val="B2"/>
    <w:basedOn w:val="List2"/>
    <w:rsid w:val="007045A2"/>
    <w:pPr>
      <w:ind w:left="1191" w:hanging="454"/>
    </w:pPr>
  </w:style>
  <w:style w:type="paragraph" w:customStyle="1" w:styleId="B2">
    <w:name w:val="B2+"/>
    <w:basedOn w:val="B20"/>
    <w:rsid w:val="007045A2"/>
    <w:pPr>
      <w:numPr>
        <w:numId w:val="12"/>
      </w:numPr>
    </w:pPr>
  </w:style>
  <w:style w:type="paragraph" w:styleId="List3">
    <w:name w:val="List 3"/>
    <w:basedOn w:val="List2"/>
    <w:rsid w:val="007045A2"/>
    <w:pPr>
      <w:ind w:left="1135"/>
    </w:pPr>
  </w:style>
  <w:style w:type="paragraph" w:customStyle="1" w:styleId="B30">
    <w:name w:val="B3"/>
    <w:basedOn w:val="List3"/>
    <w:rsid w:val="007045A2"/>
    <w:pPr>
      <w:ind w:left="1645" w:hanging="454"/>
    </w:pPr>
  </w:style>
  <w:style w:type="paragraph" w:customStyle="1" w:styleId="B3">
    <w:name w:val="B3+"/>
    <w:basedOn w:val="B30"/>
    <w:rsid w:val="007045A2"/>
    <w:pPr>
      <w:numPr>
        <w:numId w:val="13"/>
      </w:numPr>
      <w:tabs>
        <w:tab w:val="left" w:pos="1134"/>
      </w:tabs>
    </w:pPr>
  </w:style>
  <w:style w:type="paragraph" w:styleId="List4">
    <w:name w:val="List 4"/>
    <w:basedOn w:val="List3"/>
    <w:rsid w:val="007045A2"/>
    <w:pPr>
      <w:ind w:left="1418"/>
    </w:pPr>
  </w:style>
  <w:style w:type="paragraph" w:customStyle="1" w:styleId="B4">
    <w:name w:val="B4"/>
    <w:basedOn w:val="List4"/>
    <w:rsid w:val="007045A2"/>
    <w:pPr>
      <w:ind w:left="2098" w:hanging="454"/>
    </w:pPr>
  </w:style>
  <w:style w:type="paragraph" w:styleId="List5">
    <w:name w:val="List 5"/>
    <w:basedOn w:val="List4"/>
    <w:rsid w:val="007045A2"/>
    <w:pPr>
      <w:ind w:left="1702"/>
    </w:pPr>
  </w:style>
  <w:style w:type="paragraph" w:customStyle="1" w:styleId="B5">
    <w:name w:val="B5"/>
    <w:basedOn w:val="List5"/>
    <w:rsid w:val="007045A2"/>
    <w:pPr>
      <w:ind w:left="2552" w:hanging="454"/>
    </w:pPr>
  </w:style>
  <w:style w:type="paragraph" w:customStyle="1" w:styleId="BL">
    <w:name w:val="BL"/>
    <w:basedOn w:val="Normal"/>
    <w:rsid w:val="007045A2"/>
    <w:pPr>
      <w:widowControl/>
      <w:numPr>
        <w:numId w:val="14"/>
      </w:numPr>
      <w:tabs>
        <w:tab w:val="left" w:pos="851"/>
      </w:tabs>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BN">
    <w:name w:val="BN"/>
    <w:basedOn w:val="Normal"/>
    <w:rsid w:val="007045A2"/>
    <w:pPr>
      <w:widowControl/>
      <w:numPr>
        <w:numId w:val="15"/>
      </w:numPr>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NO">
    <w:name w:val="NO"/>
    <w:basedOn w:val="Normal"/>
    <w:rsid w:val="007045A2"/>
    <w:pPr>
      <w:keepLines/>
      <w:widowControl/>
      <w:overflowPunct w:val="0"/>
      <w:autoSpaceDE w:val="0"/>
      <w:autoSpaceDN w:val="0"/>
      <w:adjustRightInd w:val="0"/>
      <w:spacing w:after="180" w:line="240" w:lineRule="auto"/>
      <w:ind w:left="1135" w:hanging="851"/>
      <w:textAlignment w:val="baseline"/>
    </w:pPr>
    <w:rPr>
      <w:rFonts w:ascii="Times New Roman" w:eastAsia="Times New Roman" w:hAnsi="Times New Roman" w:cs="Times New Roman"/>
      <w:color w:val="auto"/>
      <w:szCs w:val="20"/>
    </w:rPr>
  </w:style>
  <w:style w:type="paragraph" w:customStyle="1" w:styleId="EditorsNote">
    <w:name w:val="Editor's Note"/>
    <w:basedOn w:val="NO"/>
    <w:rsid w:val="007045A2"/>
    <w:rPr>
      <w:color w:val="FF0000"/>
    </w:rPr>
  </w:style>
  <w:style w:type="paragraph" w:customStyle="1" w:styleId="EQ">
    <w:name w:val="EQ"/>
    <w:basedOn w:val="Normal"/>
    <w:next w:val="Normal"/>
    <w:rsid w:val="007045A2"/>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noProof/>
      <w:color w:val="auto"/>
      <w:szCs w:val="20"/>
    </w:rPr>
  </w:style>
  <w:style w:type="paragraph" w:customStyle="1" w:styleId="EX">
    <w:name w:val="EX"/>
    <w:basedOn w:val="Normal"/>
    <w:rsid w:val="007045A2"/>
    <w:pPr>
      <w:keepLines/>
      <w:widowControl/>
      <w:overflowPunct w:val="0"/>
      <w:autoSpaceDE w:val="0"/>
      <w:autoSpaceDN w:val="0"/>
      <w:adjustRightInd w:val="0"/>
      <w:spacing w:after="180" w:line="240" w:lineRule="auto"/>
      <w:ind w:left="1702" w:hanging="1418"/>
      <w:textAlignment w:val="baseline"/>
    </w:pPr>
    <w:rPr>
      <w:rFonts w:ascii="Times New Roman" w:eastAsia="Times New Roman" w:hAnsi="Times New Roman" w:cs="Times New Roman"/>
      <w:color w:val="auto"/>
      <w:szCs w:val="20"/>
    </w:rPr>
  </w:style>
  <w:style w:type="paragraph" w:customStyle="1" w:styleId="EW">
    <w:name w:val="EW"/>
    <w:basedOn w:val="EX"/>
    <w:rsid w:val="007045A2"/>
    <w:pPr>
      <w:spacing w:after="0"/>
    </w:pPr>
  </w:style>
  <w:style w:type="paragraph" w:styleId="FootnoteText">
    <w:name w:val="footnote text"/>
    <w:basedOn w:val="Normal"/>
    <w:link w:val="FootnoteTextChar"/>
    <w:semiHidden/>
    <w:rsid w:val="007045A2"/>
    <w:pPr>
      <w:keepLines/>
      <w:widowControl/>
      <w:overflowPunct w:val="0"/>
      <w:autoSpaceDE w:val="0"/>
      <w:autoSpaceDN w:val="0"/>
      <w:adjustRightInd w:val="0"/>
      <w:spacing w:after="180" w:line="240" w:lineRule="auto"/>
      <w:ind w:left="454" w:hanging="454"/>
      <w:textAlignment w:val="baseline"/>
    </w:pPr>
    <w:rPr>
      <w:rFonts w:ascii="Times New Roman" w:eastAsia="Times New Roman" w:hAnsi="Times New Roman" w:cs="Times New Roman"/>
      <w:color w:val="auto"/>
      <w:sz w:val="16"/>
      <w:szCs w:val="20"/>
    </w:rPr>
  </w:style>
  <w:style w:type="character" w:customStyle="1" w:styleId="FootnoteTextChar">
    <w:name w:val="Footnote Text Char"/>
    <w:basedOn w:val="DefaultParagraphFont"/>
    <w:link w:val="FootnoteText"/>
    <w:semiHidden/>
    <w:rsid w:val="007045A2"/>
    <w:rPr>
      <w:rFonts w:ascii="Times New Roman" w:eastAsia="Times New Roman" w:hAnsi="Times New Roman" w:cs="Times New Roman"/>
      <w:sz w:val="16"/>
      <w:szCs w:val="20"/>
    </w:rPr>
  </w:style>
  <w:style w:type="paragraph" w:customStyle="1" w:styleId="FP">
    <w:name w:val="FP"/>
    <w:basedOn w:val="Normal"/>
    <w:rsid w:val="007045A2"/>
    <w:pPr>
      <w:widowControl/>
      <w:overflowPunct w:val="0"/>
      <w:autoSpaceDE w:val="0"/>
      <w:autoSpaceDN w:val="0"/>
      <w:adjustRightInd w:val="0"/>
      <w:spacing w:after="0" w:line="240" w:lineRule="auto"/>
      <w:textAlignment w:val="baseline"/>
    </w:pPr>
    <w:rPr>
      <w:rFonts w:ascii="Times New Roman" w:eastAsia="Times New Roman" w:hAnsi="Times New Roman" w:cs="Times New Roman"/>
      <w:color w:val="auto"/>
      <w:szCs w:val="20"/>
    </w:rPr>
  </w:style>
  <w:style w:type="paragraph" w:customStyle="1" w:styleId="H6">
    <w:name w:val="H6"/>
    <w:basedOn w:val="Heading5"/>
    <w:next w:val="Normal"/>
    <w:rsid w:val="007045A2"/>
    <w:pPr>
      <w:widowControl/>
      <w:numPr>
        <w:ilvl w:val="0"/>
        <w:numId w:val="0"/>
      </w:numPr>
      <w:overflowPunct w:val="0"/>
      <w:autoSpaceDE w:val="0"/>
      <w:autoSpaceDN w:val="0"/>
      <w:adjustRightInd w:val="0"/>
      <w:spacing w:before="120" w:after="180" w:line="240" w:lineRule="auto"/>
      <w:ind w:left="1985" w:hanging="1985"/>
      <w:textAlignment w:val="baseline"/>
      <w:outlineLvl w:val="9"/>
    </w:pPr>
    <w:rPr>
      <w:rFonts w:eastAsia="Times New Roman" w:cs="Times New Roman"/>
      <w:i w:val="0"/>
      <w:color w:val="auto"/>
    </w:rPr>
  </w:style>
  <w:style w:type="paragraph" w:styleId="Index1">
    <w:name w:val="index 1"/>
    <w:basedOn w:val="Normal"/>
    <w:semiHidden/>
    <w:rsid w:val="007045A2"/>
    <w:pPr>
      <w:keepLines/>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styleId="Index2">
    <w:name w:val="index 2"/>
    <w:basedOn w:val="Index1"/>
    <w:semiHidden/>
    <w:rsid w:val="007045A2"/>
    <w:pPr>
      <w:ind w:left="284"/>
    </w:pPr>
  </w:style>
  <w:style w:type="paragraph" w:customStyle="1" w:styleId="LD">
    <w:name w:val="LD"/>
    <w:rsid w:val="007045A2"/>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7045A2"/>
  </w:style>
  <w:style w:type="paragraph" w:styleId="ListBullet2">
    <w:name w:val="List Bullet 2"/>
    <w:basedOn w:val="ListBullet"/>
    <w:rsid w:val="007045A2"/>
    <w:pPr>
      <w:ind w:left="851"/>
    </w:pPr>
  </w:style>
  <w:style w:type="paragraph" w:styleId="ListBullet3">
    <w:name w:val="List Bullet 3"/>
    <w:basedOn w:val="ListBullet2"/>
    <w:rsid w:val="007045A2"/>
    <w:pPr>
      <w:ind w:left="1135"/>
    </w:pPr>
  </w:style>
  <w:style w:type="paragraph" w:styleId="ListBullet4">
    <w:name w:val="List Bullet 4"/>
    <w:basedOn w:val="ListBullet3"/>
    <w:rsid w:val="007045A2"/>
    <w:pPr>
      <w:ind w:left="1418"/>
    </w:pPr>
  </w:style>
  <w:style w:type="paragraph" w:styleId="ListBullet5">
    <w:name w:val="List Bullet 5"/>
    <w:basedOn w:val="ListBullet4"/>
    <w:rsid w:val="007045A2"/>
    <w:pPr>
      <w:ind w:left="1702"/>
    </w:pPr>
  </w:style>
  <w:style w:type="paragraph" w:styleId="ListNumber">
    <w:name w:val="List Number"/>
    <w:basedOn w:val="List"/>
    <w:rsid w:val="007045A2"/>
  </w:style>
  <w:style w:type="paragraph" w:styleId="ListNumber2">
    <w:name w:val="List Number 2"/>
    <w:basedOn w:val="ListNumber"/>
    <w:rsid w:val="007045A2"/>
    <w:pPr>
      <w:ind w:left="851"/>
    </w:pPr>
  </w:style>
  <w:style w:type="paragraph" w:customStyle="1" w:styleId="NF">
    <w:name w:val="NF"/>
    <w:basedOn w:val="NO"/>
    <w:rsid w:val="007045A2"/>
    <w:pPr>
      <w:keepNext/>
      <w:spacing w:after="0"/>
    </w:pPr>
    <w:rPr>
      <w:rFonts w:ascii="Arial" w:hAnsi="Arial"/>
      <w:sz w:val="18"/>
    </w:rPr>
  </w:style>
  <w:style w:type="paragraph" w:customStyle="1" w:styleId="NW">
    <w:name w:val="NW"/>
    <w:basedOn w:val="NO"/>
    <w:rsid w:val="007045A2"/>
    <w:pPr>
      <w:spacing w:after="0"/>
    </w:pPr>
  </w:style>
  <w:style w:type="paragraph" w:customStyle="1" w:styleId="PL">
    <w:name w:val="PL"/>
    <w:rsid w:val="007045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7045A2"/>
    <w:pPr>
      <w:keepNext/>
      <w:keepLines/>
      <w:widowControl/>
      <w:overflowPunct w:val="0"/>
      <w:autoSpaceDE w:val="0"/>
      <w:autoSpaceDN w:val="0"/>
      <w:adjustRightInd w:val="0"/>
      <w:spacing w:after="0" w:line="240" w:lineRule="auto"/>
      <w:textAlignment w:val="baseline"/>
    </w:pPr>
    <w:rPr>
      <w:rFonts w:eastAsia="Times New Roman" w:cs="Times New Roman"/>
      <w:color w:val="auto"/>
      <w:sz w:val="18"/>
      <w:szCs w:val="20"/>
    </w:rPr>
  </w:style>
  <w:style w:type="paragraph" w:customStyle="1" w:styleId="TAC">
    <w:name w:val="TAC"/>
    <w:basedOn w:val="TAL"/>
    <w:rsid w:val="007045A2"/>
    <w:pPr>
      <w:jc w:val="center"/>
    </w:pPr>
  </w:style>
  <w:style w:type="paragraph" w:customStyle="1" w:styleId="TAH">
    <w:name w:val="TAH"/>
    <w:basedOn w:val="TAC"/>
    <w:rsid w:val="007045A2"/>
    <w:rPr>
      <w:b/>
    </w:rPr>
  </w:style>
  <w:style w:type="paragraph" w:customStyle="1" w:styleId="TAJ">
    <w:name w:val="TAJ"/>
    <w:basedOn w:val="Normal"/>
    <w:rsid w:val="007045A2"/>
    <w:pPr>
      <w:keepNext/>
      <w:keepLines/>
      <w:widowControl/>
      <w:overflowPunct w:val="0"/>
      <w:autoSpaceDE w:val="0"/>
      <w:autoSpaceDN w:val="0"/>
      <w:adjustRightInd w:val="0"/>
      <w:spacing w:after="0" w:line="240" w:lineRule="auto"/>
      <w:jc w:val="both"/>
      <w:textAlignment w:val="baseline"/>
    </w:pPr>
    <w:rPr>
      <w:rFonts w:eastAsia="Times New Roman" w:cs="Times New Roman"/>
      <w:color w:val="auto"/>
      <w:sz w:val="18"/>
      <w:szCs w:val="20"/>
    </w:rPr>
  </w:style>
  <w:style w:type="paragraph" w:customStyle="1" w:styleId="TAN">
    <w:name w:val="TAN"/>
    <w:basedOn w:val="TAL"/>
    <w:rsid w:val="007045A2"/>
    <w:pPr>
      <w:ind w:left="851" w:hanging="851"/>
    </w:pPr>
  </w:style>
  <w:style w:type="paragraph" w:customStyle="1" w:styleId="TAR">
    <w:name w:val="TAR"/>
    <w:basedOn w:val="TAL"/>
    <w:rsid w:val="007045A2"/>
    <w:pPr>
      <w:jc w:val="right"/>
    </w:pPr>
  </w:style>
  <w:style w:type="paragraph" w:customStyle="1" w:styleId="FL">
    <w:name w:val="FL"/>
    <w:basedOn w:val="Normal"/>
    <w:rsid w:val="007045A2"/>
    <w:pPr>
      <w:keepNext/>
      <w:keepLines/>
      <w:widowControl/>
      <w:overflowPunct w:val="0"/>
      <w:autoSpaceDE w:val="0"/>
      <w:autoSpaceDN w:val="0"/>
      <w:adjustRightInd w:val="0"/>
      <w:spacing w:before="60" w:after="180" w:line="240" w:lineRule="auto"/>
      <w:jc w:val="center"/>
      <w:textAlignment w:val="baseline"/>
    </w:pPr>
    <w:rPr>
      <w:rFonts w:eastAsia="Times New Roman" w:cs="Times New Roman"/>
      <w:b/>
      <w:color w:val="auto"/>
      <w:szCs w:val="20"/>
    </w:rPr>
  </w:style>
  <w:style w:type="paragraph" w:customStyle="1" w:styleId="TF">
    <w:name w:val="TF"/>
    <w:basedOn w:val="FL"/>
    <w:rsid w:val="007045A2"/>
    <w:pPr>
      <w:keepNext w:val="0"/>
      <w:spacing w:before="0" w:after="240"/>
    </w:pPr>
  </w:style>
  <w:style w:type="paragraph" w:customStyle="1" w:styleId="TH">
    <w:name w:val="TH"/>
    <w:basedOn w:val="FL"/>
    <w:next w:val="FL"/>
    <w:rsid w:val="007045A2"/>
  </w:style>
  <w:style w:type="paragraph" w:customStyle="1" w:styleId="TT">
    <w:name w:val="TT"/>
    <w:basedOn w:val="Heading1"/>
    <w:next w:val="Normal"/>
    <w:rsid w:val="007045A2"/>
    <w:pPr>
      <w:keepNext/>
      <w:keepLines/>
      <w:widowControl/>
      <w:numPr>
        <w:numId w:val="0"/>
      </w:numPr>
      <w:pBdr>
        <w:top w:val="single" w:sz="12" w:space="3" w:color="auto"/>
      </w:pBdr>
      <w:overflowPunct w:val="0"/>
      <w:autoSpaceDE w:val="0"/>
      <w:autoSpaceDN w:val="0"/>
      <w:adjustRightInd w:val="0"/>
      <w:spacing w:before="240" w:after="180" w:line="240" w:lineRule="auto"/>
      <w:ind w:left="1134" w:hanging="1134"/>
      <w:textAlignment w:val="baseline"/>
      <w:outlineLvl w:val="9"/>
    </w:pPr>
    <w:rPr>
      <w:rFonts w:eastAsia="Times New Roman" w:cs="Times New Roman"/>
      <w:b w:val="0"/>
      <w:color w:val="auto"/>
      <w:sz w:val="36"/>
      <w:szCs w:val="20"/>
    </w:rPr>
  </w:style>
  <w:style w:type="paragraph" w:customStyle="1" w:styleId="ZA">
    <w:name w:val="ZA"/>
    <w:rsid w:val="007045A2"/>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7045A2"/>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7045A2"/>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7045A2"/>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7045A2"/>
  </w:style>
  <w:style w:type="paragraph" w:customStyle="1" w:styleId="ZH">
    <w:name w:val="ZH"/>
    <w:rsid w:val="007045A2"/>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7045A2"/>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Times New Roman" w:hAnsi="Arial" w:cs="Times New Roman"/>
      <w:b/>
      <w:sz w:val="34"/>
      <w:szCs w:val="20"/>
    </w:rPr>
  </w:style>
  <w:style w:type="paragraph" w:customStyle="1" w:styleId="ZTD">
    <w:name w:val="ZTD"/>
    <w:basedOn w:val="ZB"/>
    <w:rsid w:val="007045A2"/>
    <w:pPr>
      <w:framePr w:hRule="auto" w:wrap="notBeside" w:y="852"/>
    </w:pPr>
    <w:rPr>
      <w:i w:val="0"/>
      <w:sz w:val="40"/>
    </w:rPr>
  </w:style>
  <w:style w:type="paragraph" w:customStyle="1" w:styleId="ZU">
    <w:name w:val="ZU"/>
    <w:rsid w:val="007045A2"/>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7045A2"/>
    <w:pPr>
      <w:framePr w:wrap="notBeside" w:y="16161"/>
    </w:pPr>
  </w:style>
  <w:style w:type="paragraph" w:customStyle="1" w:styleId="TB1">
    <w:name w:val="TB1"/>
    <w:basedOn w:val="Normal"/>
    <w:qFormat/>
    <w:rsid w:val="007045A2"/>
    <w:pPr>
      <w:keepNext/>
      <w:keepLines/>
      <w:widowControl/>
      <w:numPr>
        <w:numId w:val="16"/>
      </w:numPr>
      <w:tabs>
        <w:tab w:val="left" w:pos="720"/>
      </w:tabs>
      <w:overflowPunct w:val="0"/>
      <w:autoSpaceDE w:val="0"/>
      <w:autoSpaceDN w:val="0"/>
      <w:adjustRightInd w:val="0"/>
      <w:spacing w:after="0" w:line="240" w:lineRule="auto"/>
      <w:ind w:left="737" w:hanging="380"/>
      <w:textAlignment w:val="baseline"/>
    </w:pPr>
    <w:rPr>
      <w:rFonts w:eastAsia="Times New Roman" w:cs="Times New Roman"/>
      <w:color w:val="auto"/>
      <w:sz w:val="18"/>
      <w:szCs w:val="20"/>
    </w:rPr>
  </w:style>
  <w:style w:type="paragraph" w:customStyle="1" w:styleId="TB2">
    <w:name w:val="TB2"/>
    <w:basedOn w:val="Normal"/>
    <w:qFormat/>
    <w:rsid w:val="007045A2"/>
    <w:pPr>
      <w:keepNext/>
      <w:keepLines/>
      <w:widowControl/>
      <w:numPr>
        <w:numId w:val="17"/>
      </w:numPr>
      <w:tabs>
        <w:tab w:val="left" w:pos="1109"/>
      </w:tabs>
      <w:overflowPunct w:val="0"/>
      <w:autoSpaceDE w:val="0"/>
      <w:autoSpaceDN w:val="0"/>
      <w:adjustRightInd w:val="0"/>
      <w:spacing w:after="0" w:line="240" w:lineRule="auto"/>
      <w:ind w:left="1100" w:hanging="380"/>
      <w:textAlignment w:val="baseline"/>
    </w:pPr>
    <w:rPr>
      <w:rFonts w:eastAsia="Times New Roman" w:cs="Times New Roman"/>
      <w:color w:val="auto"/>
      <w:sz w:val="18"/>
      <w:szCs w:val="20"/>
    </w:rPr>
  </w:style>
  <w:style w:type="character" w:styleId="CommentReference">
    <w:name w:val="annotation reference"/>
    <w:basedOn w:val="DefaultParagraphFont"/>
    <w:uiPriority w:val="99"/>
    <w:semiHidden/>
    <w:unhideWhenUsed/>
    <w:rsid w:val="007045A2"/>
    <w:rPr>
      <w:sz w:val="16"/>
      <w:szCs w:val="16"/>
    </w:rPr>
  </w:style>
  <w:style w:type="paragraph" w:styleId="CommentText">
    <w:name w:val="annotation text"/>
    <w:basedOn w:val="Normal"/>
    <w:link w:val="CommentTextChar"/>
    <w:uiPriority w:val="99"/>
    <w:unhideWhenUsed/>
    <w:rsid w:val="007045A2"/>
    <w:pPr>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rsid w:val="007045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45A2"/>
    <w:rPr>
      <w:b/>
      <w:bCs/>
    </w:rPr>
  </w:style>
  <w:style w:type="character" w:customStyle="1" w:styleId="CommentSubjectChar">
    <w:name w:val="Comment Subject Char"/>
    <w:basedOn w:val="CommentTextChar"/>
    <w:link w:val="CommentSubject"/>
    <w:uiPriority w:val="99"/>
    <w:semiHidden/>
    <w:rsid w:val="007045A2"/>
    <w:rPr>
      <w:rFonts w:ascii="Times New Roman" w:eastAsia="Times New Roman" w:hAnsi="Times New Roman" w:cs="Times New Roman"/>
      <w:b/>
      <w:bCs/>
      <w:sz w:val="20"/>
      <w:szCs w:val="20"/>
    </w:rPr>
  </w:style>
  <w:style w:type="paragraph" w:styleId="NoSpacing">
    <w:name w:val="No Spacing"/>
    <w:uiPriority w:val="1"/>
    <w:qFormat/>
    <w:rsid w:val="007045A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045A2"/>
    <w:rPr>
      <w:color w:val="605E5C"/>
      <w:shd w:val="clear" w:color="auto" w:fill="E1DFDD"/>
    </w:rPr>
  </w:style>
  <w:style w:type="paragraph" w:customStyle="1" w:styleId="Rationale">
    <w:name w:val="Rationale"/>
    <w:basedOn w:val="Normal"/>
    <w:qFormat/>
    <w:rsid w:val="00805C66"/>
    <w:pPr>
      <w:spacing w:before="180"/>
    </w:pPr>
    <w:rPr>
      <w:caps/>
      <w:color w:val="158CB9"/>
    </w:rPr>
  </w:style>
  <w:style w:type="paragraph" w:customStyle="1" w:styleId="References">
    <w:name w:val="References"/>
    <w:basedOn w:val="Normal"/>
    <w:qFormat/>
    <w:rsid w:val="0060014B"/>
    <w:pPr>
      <w:ind w:left="624" w:hanging="624"/>
    </w:pPr>
  </w:style>
  <w:style w:type="paragraph" w:customStyle="1" w:styleId="RationaleBullets">
    <w:name w:val="Rationale Bullets"/>
    <w:basedOn w:val="BulletsLevel1"/>
    <w:qFormat/>
    <w:rsid w:val="00805C66"/>
    <w:pPr>
      <w:spacing w:after="180"/>
      <w:contextualSpacing w:val="0"/>
    </w:pPr>
  </w:style>
  <w:style w:type="paragraph" w:customStyle="1" w:styleId="DesignPrinciple">
    <w:name w:val="Design Principle"/>
    <w:basedOn w:val="Normal"/>
    <w:qFormat/>
    <w:rsid w:val="00CB2846"/>
    <w:pPr>
      <w:ind w:left="2336" w:hanging="23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9964">
      <w:bodyDiv w:val="1"/>
      <w:marLeft w:val="0"/>
      <w:marRight w:val="0"/>
      <w:marTop w:val="0"/>
      <w:marBottom w:val="0"/>
      <w:divBdr>
        <w:top w:val="none" w:sz="0" w:space="0" w:color="auto"/>
        <w:left w:val="none" w:sz="0" w:space="0" w:color="auto"/>
        <w:bottom w:val="none" w:sz="0" w:space="0" w:color="auto"/>
        <w:right w:val="none" w:sz="0" w:space="0" w:color="auto"/>
      </w:divBdr>
    </w:div>
    <w:div w:id="93867652">
      <w:bodyDiv w:val="1"/>
      <w:marLeft w:val="0"/>
      <w:marRight w:val="0"/>
      <w:marTop w:val="0"/>
      <w:marBottom w:val="0"/>
      <w:divBdr>
        <w:top w:val="none" w:sz="0" w:space="0" w:color="auto"/>
        <w:left w:val="none" w:sz="0" w:space="0" w:color="auto"/>
        <w:bottom w:val="none" w:sz="0" w:space="0" w:color="auto"/>
        <w:right w:val="none" w:sz="0" w:space="0" w:color="auto"/>
      </w:divBdr>
    </w:div>
    <w:div w:id="124347899">
      <w:bodyDiv w:val="1"/>
      <w:marLeft w:val="0"/>
      <w:marRight w:val="0"/>
      <w:marTop w:val="0"/>
      <w:marBottom w:val="0"/>
      <w:divBdr>
        <w:top w:val="none" w:sz="0" w:space="0" w:color="auto"/>
        <w:left w:val="none" w:sz="0" w:space="0" w:color="auto"/>
        <w:bottom w:val="none" w:sz="0" w:space="0" w:color="auto"/>
        <w:right w:val="none" w:sz="0" w:space="0" w:color="auto"/>
      </w:divBdr>
      <w:divsChild>
        <w:div w:id="245043184">
          <w:marLeft w:val="432"/>
          <w:marRight w:val="0"/>
          <w:marTop w:val="0"/>
          <w:marBottom w:val="0"/>
          <w:divBdr>
            <w:top w:val="none" w:sz="0" w:space="0" w:color="auto"/>
            <w:left w:val="none" w:sz="0" w:space="0" w:color="auto"/>
            <w:bottom w:val="none" w:sz="0" w:space="0" w:color="auto"/>
            <w:right w:val="none" w:sz="0" w:space="0" w:color="auto"/>
          </w:divBdr>
        </w:div>
        <w:div w:id="1005668837">
          <w:marLeft w:val="432"/>
          <w:marRight w:val="0"/>
          <w:marTop w:val="0"/>
          <w:marBottom w:val="120"/>
          <w:divBdr>
            <w:top w:val="none" w:sz="0" w:space="0" w:color="auto"/>
            <w:left w:val="none" w:sz="0" w:space="0" w:color="auto"/>
            <w:bottom w:val="none" w:sz="0" w:space="0" w:color="auto"/>
            <w:right w:val="none" w:sz="0" w:space="0" w:color="auto"/>
          </w:divBdr>
        </w:div>
        <w:div w:id="1374622897">
          <w:marLeft w:val="850"/>
          <w:marRight w:val="0"/>
          <w:marTop w:val="0"/>
          <w:marBottom w:val="0"/>
          <w:divBdr>
            <w:top w:val="none" w:sz="0" w:space="0" w:color="auto"/>
            <w:left w:val="none" w:sz="0" w:space="0" w:color="auto"/>
            <w:bottom w:val="none" w:sz="0" w:space="0" w:color="auto"/>
            <w:right w:val="none" w:sz="0" w:space="0" w:color="auto"/>
          </w:divBdr>
        </w:div>
        <w:div w:id="631131282">
          <w:marLeft w:val="850"/>
          <w:marRight w:val="0"/>
          <w:marTop w:val="0"/>
          <w:marBottom w:val="0"/>
          <w:divBdr>
            <w:top w:val="none" w:sz="0" w:space="0" w:color="auto"/>
            <w:left w:val="none" w:sz="0" w:space="0" w:color="auto"/>
            <w:bottom w:val="none" w:sz="0" w:space="0" w:color="auto"/>
            <w:right w:val="none" w:sz="0" w:space="0" w:color="auto"/>
          </w:divBdr>
        </w:div>
        <w:div w:id="2109424370">
          <w:marLeft w:val="850"/>
          <w:marRight w:val="0"/>
          <w:marTop w:val="0"/>
          <w:marBottom w:val="0"/>
          <w:divBdr>
            <w:top w:val="none" w:sz="0" w:space="0" w:color="auto"/>
            <w:left w:val="none" w:sz="0" w:space="0" w:color="auto"/>
            <w:bottom w:val="none" w:sz="0" w:space="0" w:color="auto"/>
            <w:right w:val="none" w:sz="0" w:space="0" w:color="auto"/>
          </w:divBdr>
        </w:div>
        <w:div w:id="1328555683">
          <w:marLeft w:val="850"/>
          <w:marRight w:val="0"/>
          <w:marTop w:val="0"/>
          <w:marBottom w:val="120"/>
          <w:divBdr>
            <w:top w:val="none" w:sz="0" w:space="0" w:color="auto"/>
            <w:left w:val="none" w:sz="0" w:space="0" w:color="auto"/>
            <w:bottom w:val="none" w:sz="0" w:space="0" w:color="auto"/>
            <w:right w:val="none" w:sz="0" w:space="0" w:color="auto"/>
          </w:divBdr>
        </w:div>
        <w:div w:id="1952474790">
          <w:marLeft w:val="432"/>
          <w:marRight w:val="0"/>
          <w:marTop w:val="0"/>
          <w:marBottom w:val="0"/>
          <w:divBdr>
            <w:top w:val="none" w:sz="0" w:space="0" w:color="auto"/>
            <w:left w:val="none" w:sz="0" w:space="0" w:color="auto"/>
            <w:bottom w:val="none" w:sz="0" w:space="0" w:color="auto"/>
            <w:right w:val="none" w:sz="0" w:space="0" w:color="auto"/>
          </w:divBdr>
        </w:div>
        <w:div w:id="2051224309">
          <w:marLeft w:val="432"/>
          <w:marRight w:val="0"/>
          <w:marTop w:val="0"/>
          <w:marBottom w:val="0"/>
          <w:divBdr>
            <w:top w:val="none" w:sz="0" w:space="0" w:color="auto"/>
            <w:left w:val="none" w:sz="0" w:space="0" w:color="auto"/>
            <w:bottom w:val="none" w:sz="0" w:space="0" w:color="auto"/>
            <w:right w:val="none" w:sz="0" w:space="0" w:color="auto"/>
          </w:divBdr>
        </w:div>
        <w:div w:id="389428938">
          <w:marLeft w:val="432"/>
          <w:marRight w:val="0"/>
          <w:marTop w:val="0"/>
          <w:marBottom w:val="0"/>
          <w:divBdr>
            <w:top w:val="none" w:sz="0" w:space="0" w:color="auto"/>
            <w:left w:val="none" w:sz="0" w:space="0" w:color="auto"/>
            <w:bottom w:val="none" w:sz="0" w:space="0" w:color="auto"/>
            <w:right w:val="none" w:sz="0" w:space="0" w:color="auto"/>
          </w:divBdr>
        </w:div>
        <w:div w:id="348339988">
          <w:marLeft w:val="432"/>
          <w:marRight w:val="0"/>
          <w:marTop w:val="0"/>
          <w:marBottom w:val="0"/>
          <w:divBdr>
            <w:top w:val="none" w:sz="0" w:space="0" w:color="auto"/>
            <w:left w:val="none" w:sz="0" w:space="0" w:color="auto"/>
            <w:bottom w:val="none" w:sz="0" w:space="0" w:color="auto"/>
            <w:right w:val="none" w:sz="0" w:space="0" w:color="auto"/>
          </w:divBdr>
        </w:div>
      </w:divsChild>
    </w:div>
    <w:div w:id="171723674">
      <w:bodyDiv w:val="1"/>
      <w:marLeft w:val="0"/>
      <w:marRight w:val="0"/>
      <w:marTop w:val="0"/>
      <w:marBottom w:val="0"/>
      <w:divBdr>
        <w:top w:val="none" w:sz="0" w:space="0" w:color="auto"/>
        <w:left w:val="none" w:sz="0" w:space="0" w:color="auto"/>
        <w:bottom w:val="none" w:sz="0" w:space="0" w:color="auto"/>
        <w:right w:val="none" w:sz="0" w:space="0" w:color="auto"/>
      </w:divBdr>
    </w:div>
    <w:div w:id="273487609">
      <w:bodyDiv w:val="1"/>
      <w:marLeft w:val="0"/>
      <w:marRight w:val="0"/>
      <w:marTop w:val="0"/>
      <w:marBottom w:val="0"/>
      <w:divBdr>
        <w:top w:val="none" w:sz="0" w:space="0" w:color="auto"/>
        <w:left w:val="none" w:sz="0" w:space="0" w:color="auto"/>
        <w:bottom w:val="none" w:sz="0" w:space="0" w:color="auto"/>
        <w:right w:val="none" w:sz="0" w:space="0" w:color="auto"/>
      </w:divBdr>
    </w:div>
    <w:div w:id="302348384">
      <w:bodyDiv w:val="1"/>
      <w:marLeft w:val="0"/>
      <w:marRight w:val="0"/>
      <w:marTop w:val="0"/>
      <w:marBottom w:val="0"/>
      <w:divBdr>
        <w:top w:val="none" w:sz="0" w:space="0" w:color="auto"/>
        <w:left w:val="none" w:sz="0" w:space="0" w:color="auto"/>
        <w:bottom w:val="none" w:sz="0" w:space="0" w:color="auto"/>
        <w:right w:val="none" w:sz="0" w:space="0" w:color="auto"/>
      </w:divBdr>
    </w:div>
    <w:div w:id="371197206">
      <w:bodyDiv w:val="1"/>
      <w:marLeft w:val="0"/>
      <w:marRight w:val="0"/>
      <w:marTop w:val="0"/>
      <w:marBottom w:val="0"/>
      <w:divBdr>
        <w:top w:val="none" w:sz="0" w:space="0" w:color="auto"/>
        <w:left w:val="none" w:sz="0" w:space="0" w:color="auto"/>
        <w:bottom w:val="none" w:sz="0" w:space="0" w:color="auto"/>
        <w:right w:val="none" w:sz="0" w:space="0" w:color="auto"/>
      </w:divBdr>
    </w:div>
    <w:div w:id="411779991">
      <w:bodyDiv w:val="1"/>
      <w:marLeft w:val="0"/>
      <w:marRight w:val="0"/>
      <w:marTop w:val="0"/>
      <w:marBottom w:val="0"/>
      <w:divBdr>
        <w:top w:val="none" w:sz="0" w:space="0" w:color="auto"/>
        <w:left w:val="none" w:sz="0" w:space="0" w:color="auto"/>
        <w:bottom w:val="none" w:sz="0" w:space="0" w:color="auto"/>
        <w:right w:val="none" w:sz="0" w:space="0" w:color="auto"/>
      </w:divBdr>
    </w:div>
    <w:div w:id="424427918">
      <w:bodyDiv w:val="1"/>
      <w:marLeft w:val="0"/>
      <w:marRight w:val="0"/>
      <w:marTop w:val="0"/>
      <w:marBottom w:val="0"/>
      <w:divBdr>
        <w:top w:val="none" w:sz="0" w:space="0" w:color="auto"/>
        <w:left w:val="none" w:sz="0" w:space="0" w:color="auto"/>
        <w:bottom w:val="none" w:sz="0" w:space="0" w:color="auto"/>
        <w:right w:val="none" w:sz="0" w:space="0" w:color="auto"/>
      </w:divBdr>
    </w:div>
    <w:div w:id="431436517">
      <w:bodyDiv w:val="1"/>
      <w:marLeft w:val="0"/>
      <w:marRight w:val="0"/>
      <w:marTop w:val="0"/>
      <w:marBottom w:val="0"/>
      <w:divBdr>
        <w:top w:val="none" w:sz="0" w:space="0" w:color="auto"/>
        <w:left w:val="none" w:sz="0" w:space="0" w:color="auto"/>
        <w:bottom w:val="none" w:sz="0" w:space="0" w:color="auto"/>
        <w:right w:val="none" w:sz="0" w:space="0" w:color="auto"/>
      </w:divBdr>
      <w:divsChild>
        <w:div w:id="981233598">
          <w:marLeft w:val="547"/>
          <w:marRight w:val="0"/>
          <w:marTop w:val="0"/>
          <w:marBottom w:val="120"/>
          <w:divBdr>
            <w:top w:val="none" w:sz="0" w:space="0" w:color="auto"/>
            <w:left w:val="none" w:sz="0" w:space="0" w:color="auto"/>
            <w:bottom w:val="none" w:sz="0" w:space="0" w:color="auto"/>
            <w:right w:val="none" w:sz="0" w:space="0" w:color="auto"/>
          </w:divBdr>
        </w:div>
        <w:div w:id="1274362791">
          <w:marLeft w:val="547"/>
          <w:marRight w:val="0"/>
          <w:marTop w:val="0"/>
          <w:marBottom w:val="120"/>
          <w:divBdr>
            <w:top w:val="none" w:sz="0" w:space="0" w:color="auto"/>
            <w:left w:val="none" w:sz="0" w:space="0" w:color="auto"/>
            <w:bottom w:val="none" w:sz="0" w:space="0" w:color="auto"/>
            <w:right w:val="none" w:sz="0" w:space="0" w:color="auto"/>
          </w:divBdr>
        </w:div>
        <w:div w:id="1392659735">
          <w:marLeft w:val="547"/>
          <w:marRight w:val="0"/>
          <w:marTop w:val="0"/>
          <w:marBottom w:val="120"/>
          <w:divBdr>
            <w:top w:val="none" w:sz="0" w:space="0" w:color="auto"/>
            <w:left w:val="none" w:sz="0" w:space="0" w:color="auto"/>
            <w:bottom w:val="none" w:sz="0" w:space="0" w:color="auto"/>
            <w:right w:val="none" w:sz="0" w:space="0" w:color="auto"/>
          </w:divBdr>
        </w:div>
        <w:div w:id="161505447">
          <w:marLeft w:val="547"/>
          <w:marRight w:val="0"/>
          <w:marTop w:val="0"/>
          <w:marBottom w:val="120"/>
          <w:divBdr>
            <w:top w:val="none" w:sz="0" w:space="0" w:color="auto"/>
            <w:left w:val="none" w:sz="0" w:space="0" w:color="auto"/>
            <w:bottom w:val="none" w:sz="0" w:space="0" w:color="auto"/>
            <w:right w:val="none" w:sz="0" w:space="0" w:color="auto"/>
          </w:divBdr>
        </w:div>
      </w:divsChild>
    </w:div>
    <w:div w:id="431626274">
      <w:bodyDiv w:val="1"/>
      <w:marLeft w:val="0"/>
      <w:marRight w:val="0"/>
      <w:marTop w:val="0"/>
      <w:marBottom w:val="0"/>
      <w:divBdr>
        <w:top w:val="none" w:sz="0" w:space="0" w:color="auto"/>
        <w:left w:val="none" w:sz="0" w:space="0" w:color="auto"/>
        <w:bottom w:val="none" w:sz="0" w:space="0" w:color="auto"/>
        <w:right w:val="none" w:sz="0" w:space="0" w:color="auto"/>
      </w:divBdr>
      <w:divsChild>
        <w:div w:id="484005790">
          <w:marLeft w:val="0"/>
          <w:marRight w:val="0"/>
          <w:marTop w:val="0"/>
          <w:marBottom w:val="0"/>
          <w:divBdr>
            <w:top w:val="none" w:sz="0" w:space="0" w:color="auto"/>
            <w:left w:val="none" w:sz="0" w:space="0" w:color="auto"/>
            <w:bottom w:val="none" w:sz="0" w:space="0" w:color="auto"/>
            <w:right w:val="none" w:sz="0" w:space="0" w:color="auto"/>
          </w:divBdr>
        </w:div>
        <w:div w:id="665669188">
          <w:marLeft w:val="0"/>
          <w:marRight w:val="0"/>
          <w:marTop w:val="0"/>
          <w:marBottom w:val="0"/>
          <w:divBdr>
            <w:top w:val="none" w:sz="0" w:space="0" w:color="auto"/>
            <w:left w:val="none" w:sz="0" w:space="0" w:color="auto"/>
            <w:bottom w:val="none" w:sz="0" w:space="0" w:color="auto"/>
            <w:right w:val="none" w:sz="0" w:space="0" w:color="auto"/>
          </w:divBdr>
        </w:div>
        <w:div w:id="915286121">
          <w:marLeft w:val="0"/>
          <w:marRight w:val="0"/>
          <w:marTop w:val="0"/>
          <w:marBottom w:val="0"/>
          <w:divBdr>
            <w:top w:val="none" w:sz="0" w:space="0" w:color="auto"/>
            <w:left w:val="none" w:sz="0" w:space="0" w:color="auto"/>
            <w:bottom w:val="none" w:sz="0" w:space="0" w:color="auto"/>
            <w:right w:val="none" w:sz="0" w:space="0" w:color="auto"/>
          </w:divBdr>
          <w:divsChild>
            <w:div w:id="426387016">
              <w:marLeft w:val="0"/>
              <w:marRight w:val="0"/>
              <w:marTop w:val="30"/>
              <w:marBottom w:val="30"/>
              <w:divBdr>
                <w:top w:val="none" w:sz="0" w:space="0" w:color="auto"/>
                <w:left w:val="none" w:sz="0" w:space="0" w:color="auto"/>
                <w:bottom w:val="none" w:sz="0" w:space="0" w:color="auto"/>
                <w:right w:val="none" w:sz="0" w:space="0" w:color="auto"/>
              </w:divBdr>
              <w:divsChild>
                <w:div w:id="622804195">
                  <w:marLeft w:val="0"/>
                  <w:marRight w:val="0"/>
                  <w:marTop w:val="0"/>
                  <w:marBottom w:val="0"/>
                  <w:divBdr>
                    <w:top w:val="none" w:sz="0" w:space="0" w:color="auto"/>
                    <w:left w:val="none" w:sz="0" w:space="0" w:color="auto"/>
                    <w:bottom w:val="none" w:sz="0" w:space="0" w:color="auto"/>
                    <w:right w:val="none" w:sz="0" w:space="0" w:color="auto"/>
                  </w:divBdr>
                  <w:divsChild>
                    <w:div w:id="709184845">
                      <w:marLeft w:val="0"/>
                      <w:marRight w:val="0"/>
                      <w:marTop w:val="0"/>
                      <w:marBottom w:val="0"/>
                      <w:divBdr>
                        <w:top w:val="none" w:sz="0" w:space="0" w:color="auto"/>
                        <w:left w:val="none" w:sz="0" w:space="0" w:color="auto"/>
                        <w:bottom w:val="none" w:sz="0" w:space="0" w:color="auto"/>
                        <w:right w:val="none" w:sz="0" w:space="0" w:color="auto"/>
                      </w:divBdr>
                    </w:div>
                  </w:divsChild>
                </w:div>
                <w:div w:id="705372072">
                  <w:marLeft w:val="0"/>
                  <w:marRight w:val="0"/>
                  <w:marTop w:val="0"/>
                  <w:marBottom w:val="0"/>
                  <w:divBdr>
                    <w:top w:val="none" w:sz="0" w:space="0" w:color="auto"/>
                    <w:left w:val="none" w:sz="0" w:space="0" w:color="auto"/>
                    <w:bottom w:val="none" w:sz="0" w:space="0" w:color="auto"/>
                    <w:right w:val="none" w:sz="0" w:space="0" w:color="auto"/>
                  </w:divBdr>
                  <w:divsChild>
                    <w:div w:id="30764063">
                      <w:marLeft w:val="0"/>
                      <w:marRight w:val="0"/>
                      <w:marTop w:val="0"/>
                      <w:marBottom w:val="0"/>
                      <w:divBdr>
                        <w:top w:val="none" w:sz="0" w:space="0" w:color="auto"/>
                        <w:left w:val="none" w:sz="0" w:space="0" w:color="auto"/>
                        <w:bottom w:val="none" w:sz="0" w:space="0" w:color="auto"/>
                        <w:right w:val="none" w:sz="0" w:space="0" w:color="auto"/>
                      </w:divBdr>
                    </w:div>
                    <w:div w:id="815490121">
                      <w:marLeft w:val="0"/>
                      <w:marRight w:val="0"/>
                      <w:marTop w:val="0"/>
                      <w:marBottom w:val="0"/>
                      <w:divBdr>
                        <w:top w:val="none" w:sz="0" w:space="0" w:color="auto"/>
                        <w:left w:val="none" w:sz="0" w:space="0" w:color="auto"/>
                        <w:bottom w:val="none" w:sz="0" w:space="0" w:color="auto"/>
                        <w:right w:val="none" w:sz="0" w:space="0" w:color="auto"/>
                      </w:divBdr>
                    </w:div>
                    <w:div w:id="1139567294">
                      <w:marLeft w:val="0"/>
                      <w:marRight w:val="0"/>
                      <w:marTop w:val="0"/>
                      <w:marBottom w:val="0"/>
                      <w:divBdr>
                        <w:top w:val="none" w:sz="0" w:space="0" w:color="auto"/>
                        <w:left w:val="none" w:sz="0" w:space="0" w:color="auto"/>
                        <w:bottom w:val="none" w:sz="0" w:space="0" w:color="auto"/>
                        <w:right w:val="none" w:sz="0" w:space="0" w:color="auto"/>
                      </w:divBdr>
                    </w:div>
                    <w:div w:id="1580554334">
                      <w:marLeft w:val="0"/>
                      <w:marRight w:val="0"/>
                      <w:marTop w:val="0"/>
                      <w:marBottom w:val="0"/>
                      <w:divBdr>
                        <w:top w:val="none" w:sz="0" w:space="0" w:color="auto"/>
                        <w:left w:val="none" w:sz="0" w:space="0" w:color="auto"/>
                        <w:bottom w:val="none" w:sz="0" w:space="0" w:color="auto"/>
                        <w:right w:val="none" w:sz="0" w:space="0" w:color="auto"/>
                      </w:divBdr>
                    </w:div>
                    <w:div w:id="1915045889">
                      <w:marLeft w:val="0"/>
                      <w:marRight w:val="0"/>
                      <w:marTop w:val="0"/>
                      <w:marBottom w:val="0"/>
                      <w:divBdr>
                        <w:top w:val="none" w:sz="0" w:space="0" w:color="auto"/>
                        <w:left w:val="none" w:sz="0" w:space="0" w:color="auto"/>
                        <w:bottom w:val="none" w:sz="0" w:space="0" w:color="auto"/>
                        <w:right w:val="none" w:sz="0" w:space="0" w:color="auto"/>
                      </w:divBdr>
                    </w:div>
                    <w:div w:id="2095129000">
                      <w:marLeft w:val="0"/>
                      <w:marRight w:val="0"/>
                      <w:marTop w:val="0"/>
                      <w:marBottom w:val="0"/>
                      <w:divBdr>
                        <w:top w:val="none" w:sz="0" w:space="0" w:color="auto"/>
                        <w:left w:val="none" w:sz="0" w:space="0" w:color="auto"/>
                        <w:bottom w:val="none" w:sz="0" w:space="0" w:color="auto"/>
                        <w:right w:val="none" w:sz="0" w:space="0" w:color="auto"/>
                      </w:divBdr>
                    </w:div>
                    <w:div w:id="2106418180">
                      <w:marLeft w:val="0"/>
                      <w:marRight w:val="0"/>
                      <w:marTop w:val="0"/>
                      <w:marBottom w:val="0"/>
                      <w:divBdr>
                        <w:top w:val="none" w:sz="0" w:space="0" w:color="auto"/>
                        <w:left w:val="none" w:sz="0" w:space="0" w:color="auto"/>
                        <w:bottom w:val="none" w:sz="0" w:space="0" w:color="auto"/>
                        <w:right w:val="none" w:sz="0" w:space="0" w:color="auto"/>
                      </w:divBdr>
                    </w:div>
                  </w:divsChild>
                </w:div>
                <w:div w:id="1087262876">
                  <w:marLeft w:val="0"/>
                  <w:marRight w:val="0"/>
                  <w:marTop w:val="0"/>
                  <w:marBottom w:val="0"/>
                  <w:divBdr>
                    <w:top w:val="none" w:sz="0" w:space="0" w:color="auto"/>
                    <w:left w:val="none" w:sz="0" w:space="0" w:color="auto"/>
                    <w:bottom w:val="none" w:sz="0" w:space="0" w:color="auto"/>
                    <w:right w:val="none" w:sz="0" w:space="0" w:color="auto"/>
                  </w:divBdr>
                  <w:divsChild>
                    <w:div w:id="1870297118">
                      <w:marLeft w:val="0"/>
                      <w:marRight w:val="0"/>
                      <w:marTop w:val="0"/>
                      <w:marBottom w:val="0"/>
                      <w:divBdr>
                        <w:top w:val="none" w:sz="0" w:space="0" w:color="auto"/>
                        <w:left w:val="none" w:sz="0" w:space="0" w:color="auto"/>
                        <w:bottom w:val="none" w:sz="0" w:space="0" w:color="auto"/>
                        <w:right w:val="none" w:sz="0" w:space="0" w:color="auto"/>
                      </w:divBdr>
                    </w:div>
                  </w:divsChild>
                </w:div>
                <w:div w:id="1648583860">
                  <w:marLeft w:val="0"/>
                  <w:marRight w:val="0"/>
                  <w:marTop w:val="0"/>
                  <w:marBottom w:val="0"/>
                  <w:divBdr>
                    <w:top w:val="none" w:sz="0" w:space="0" w:color="auto"/>
                    <w:left w:val="none" w:sz="0" w:space="0" w:color="auto"/>
                    <w:bottom w:val="none" w:sz="0" w:space="0" w:color="auto"/>
                    <w:right w:val="none" w:sz="0" w:space="0" w:color="auto"/>
                  </w:divBdr>
                  <w:divsChild>
                    <w:div w:id="189992931">
                      <w:marLeft w:val="0"/>
                      <w:marRight w:val="0"/>
                      <w:marTop w:val="0"/>
                      <w:marBottom w:val="0"/>
                      <w:divBdr>
                        <w:top w:val="none" w:sz="0" w:space="0" w:color="auto"/>
                        <w:left w:val="none" w:sz="0" w:space="0" w:color="auto"/>
                        <w:bottom w:val="none" w:sz="0" w:space="0" w:color="auto"/>
                        <w:right w:val="none" w:sz="0" w:space="0" w:color="auto"/>
                      </w:divBdr>
                    </w:div>
                    <w:div w:id="664406554">
                      <w:marLeft w:val="0"/>
                      <w:marRight w:val="0"/>
                      <w:marTop w:val="0"/>
                      <w:marBottom w:val="0"/>
                      <w:divBdr>
                        <w:top w:val="none" w:sz="0" w:space="0" w:color="auto"/>
                        <w:left w:val="none" w:sz="0" w:space="0" w:color="auto"/>
                        <w:bottom w:val="none" w:sz="0" w:space="0" w:color="auto"/>
                        <w:right w:val="none" w:sz="0" w:space="0" w:color="auto"/>
                      </w:divBdr>
                    </w:div>
                    <w:div w:id="1857577231">
                      <w:marLeft w:val="0"/>
                      <w:marRight w:val="0"/>
                      <w:marTop w:val="0"/>
                      <w:marBottom w:val="0"/>
                      <w:divBdr>
                        <w:top w:val="none" w:sz="0" w:space="0" w:color="auto"/>
                        <w:left w:val="none" w:sz="0" w:space="0" w:color="auto"/>
                        <w:bottom w:val="none" w:sz="0" w:space="0" w:color="auto"/>
                        <w:right w:val="none" w:sz="0" w:space="0" w:color="auto"/>
                      </w:divBdr>
                    </w:div>
                    <w:div w:id="19505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6318">
          <w:marLeft w:val="0"/>
          <w:marRight w:val="0"/>
          <w:marTop w:val="0"/>
          <w:marBottom w:val="0"/>
          <w:divBdr>
            <w:top w:val="none" w:sz="0" w:space="0" w:color="auto"/>
            <w:left w:val="none" w:sz="0" w:space="0" w:color="auto"/>
            <w:bottom w:val="none" w:sz="0" w:space="0" w:color="auto"/>
            <w:right w:val="none" w:sz="0" w:space="0" w:color="auto"/>
          </w:divBdr>
          <w:divsChild>
            <w:div w:id="847403887">
              <w:marLeft w:val="0"/>
              <w:marRight w:val="0"/>
              <w:marTop w:val="30"/>
              <w:marBottom w:val="30"/>
              <w:divBdr>
                <w:top w:val="none" w:sz="0" w:space="0" w:color="auto"/>
                <w:left w:val="none" w:sz="0" w:space="0" w:color="auto"/>
                <w:bottom w:val="none" w:sz="0" w:space="0" w:color="auto"/>
                <w:right w:val="none" w:sz="0" w:space="0" w:color="auto"/>
              </w:divBdr>
              <w:divsChild>
                <w:div w:id="30693176">
                  <w:marLeft w:val="0"/>
                  <w:marRight w:val="0"/>
                  <w:marTop w:val="0"/>
                  <w:marBottom w:val="0"/>
                  <w:divBdr>
                    <w:top w:val="none" w:sz="0" w:space="0" w:color="auto"/>
                    <w:left w:val="none" w:sz="0" w:space="0" w:color="auto"/>
                    <w:bottom w:val="none" w:sz="0" w:space="0" w:color="auto"/>
                    <w:right w:val="none" w:sz="0" w:space="0" w:color="auto"/>
                  </w:divBdr>
                  <w:divsChild>
                    <w:div w:id="434449461">
                      <w:marLeft w:val="0"/>
                      <w:marRight w:val="0"/>
                      <w:marTop w:val="0"/>
                      <w:marBottom w:val="0"/>
                      <w:divBdr>
                        <w:top w:val="none" w:sz="0" w:space="0" w:color="auto"/>
                        <w:left w:val="none" w:sz="0" w:space="0" w:color="auto"/>
                        <w:bottom w:val="none" w:sz="0" w:space="0" w:color="auto"/>
                        <w:right w:val="none" w:sz="0" w:space="0" w:color="auto"/>
                      </w:divBdr>
                    </w:div>
                  </w:divsChild>
                </w:div>
                <w:div w:id="35740733">
                  <w:marLeft w:val="0"/>
                  <w:marRight w:val="0"/>
                  <w:marTop w:val="0"/>
                  <w:marBottom w:val="0"/>
                  <w:divBdr>
                    <w:top w:val="none" w:sz="0" w:space="0" w:color="auto"/>
                    <w:left w:val="none" w:sz="0" w:space="0" w:color="auto"/>
                    <w:bottom w:val="none" w:sz="0" w:space="0" w:color="auto"/>
                    <w:right w:val="none" w:sz="0" w:space="0" w:color="auto"/>
                  </w:divBdr>
                  <w:divsChild>
                    <w:div w:id="541138082">
                      <w:marLeft w:val="0"/>
                      <w:marRight w:val="0"/>
                      <w:marTop w:val="0"/>
                      <w:marBottom w:val="0"/>
                      <w:divBdr>
                        <w:top w:val="none" w:sz="0" w:space="0" w:color="auto"/>
                        <w:left w:val="none" w:sz="0" w:space="0" w:color="auto"/>
                        <w:bottom w:val="none" w:sz="0" w:space="0" w:color="auto"/>
                        <w:right w:val="none" w:sz="0" w:space="0" w:color="auto"/>
                      </w:divBdr>
                    </w:div>
                  </w:divsChild>
                </w:div>
                <w:div w:id="56514471">
                  <w:marLeft w:val="0"/>
                  <w:marRight w:val="0"/>
                  <w:marTop w:val="0"/>
                  <w:marBottom w:val="0"/>
                  <w:divBdr>
                    <w:top w:val="none" w:sz="0" w:space="0" w:color="auto"/>
                    <w:left w:val="none" w:sz="0" w:space="0" w:color="auto"/>
                    <w:bottom w:val="none" w:sz="0" w:space="0" w:color="auto"/>
                    <w:right w:val="none" w:sz="0" w:space="0" w:color="auto"/>
                  </w:divBdr>
                  <w:divsChild>
                    <w:div w:id="1750541982">
                      <w:marLeft w:val="0"/>
                      <w:marRight w:val="0"/>
                      <w:marTop w:val="0"/>
                      <w:marBottom w:val="0"/>
                      <w:divBdr>
                        <w:top w:val="none" w:sz="0" w:space="0" w:color="auto"/>
                        <w:left w:val="none" w:sz="0" w:space="0" w:color="auto"/>
                        <w:bottom w:val="none" w:sz="0" w:space="0" w:color="auto"/>
                        <w:right w:val="none" w:sz="0" w:space="0" w:color="auto"/>
                      </w:divBdr>
                    </w:div>
                  </w:divsChild>
                </w:div>
                <w:div w:id="68501480">
                  <w:marLeft w:val="0"/>
                  <w:marRight w:val="0"/>
                  <w:marTop w:val="0"/>
                  <w:marBottom w:val="0"/>
                  <w:divBdr>
                    <w:top w:val="none" w:sz="0" w:space="0" w:color="auto"/>
                    <w:left w:val="none" w:sz="0" w:space="0" w:color="auto"/>
                    <w:bottom w:val="none" w:sz="0" w:space="0" w:color="auto"/>
                    <w:right w:val="none" w:sz="0" w:space="0" w:color="auto"/>
                  </w:divBdr>
                  <w:divsChild>
                    <w:div w:id="670446422">
                      <w:marLeft w:val="0"/>
                      <w:marRight w:val="0"/>
                      <w:marTop w:val="0"/>
                      <w:marBottom w:val="0"/>
                      <w:divBdr>
                        <w:top w:val="none" w:sz="0" w:space="0" w:color="auto"/>
                        <w:left w:val="none" w:sz="0" w:space="0" w:color="auto"/>
                        <w:bottom w:val="none" w:sz="0" w:space="0" w:color="auto"/>
                        <w:right w:val="none" w:sz="0" w:space="0" w:color="auto"/>
                      </w:divBdr>
                    </w:div>
                  </w:divsChild>
                </w:div>
                <w:div w:id="87233191">
                  <w:marLeft w:val="0"/>
                  <w:marRight w:val="0"/>
                  <w:marTop w:val="0"/>
                  <w:marBottom w:val="0"/>
                  <w:divBdr>
                    <w:top w:val="none" w:sz="0" w:space="0" w:color="auto"/>
                    <w:left w:val="none" w:sz="0" w:space="0" w:color="auto"/>
                    <w:bottom w:val="none" w:sz="0" w:space="0" w:color="auto"/>
                    <w:right w:val="none" w:sz="0" w:space="0" w:color="auto"/>
                  </w:divBdr>
                  <w:divsChild>
                    <w:div w:id="1643775303">
                      <w:marLeft w:val="0"/>
                      <w:marRight w:val="0"/>
                      <w:marTop w:val="0"/>
                      <w:marBottom w:val="0"/>
                      <w:divBdr>
                        <w:top w:val="none" w:sz="0" w:space="0" w:color="auto"/>
                        <w:left w:val="none" w:sz="0" w:space="0" w:color="auto"/>
                        <w:bottom w:val="none" w:sz="0" w:space="0" w:color="auto"/>
                        <w:right w:val="none" w:sz="0" w:space="0" w:color="auto"/>
                      </w:divBdr>
                    </w:div>
                  </w:divsChild>
                </w:div>
                <w:div w:id="99836224">
                  <w:marLeft w:val="0"/>
                  <w:marRight w:val="0"/>
                  <w:marTop w:val="0"/>
                  <w:marBottom w:val="0"/>
                  <w:divBdr>
                    <w:top w:val="none" w:sz="0" w:space="0" w:color="auto"/>
                    <w:left w:val="none" w:sz="0" w:space="0" w:color="auto"/>
                    <w:bottom w:val="none" w:sz="0" w:space="0" w:color="auto"/>
                    <w:right w:val="none" w:sz="0" w:space="0" w:color="auto"/>
                  </w:divBdr>
                  <w:divsChild>
                    <w:div w:id="1920361622">
                      <w:marLeft w:val="0"/>
                      <w:marRight w:val="0"/>
                      <w:marTop w:val="0"/>
                      <w:marBottom w:val="0"/>
                      <w:divBdr>
                        <w:top w:val="none" w:sz="0" w:space="0" w:color="auto"/>
                        <w:left w:val="none" w:sz="0" w:space="0" w:color="auto"/>
                        <w:bottom w:val="none" w:sz="0" w:space="0" w:color="auto"/>
                        <w:right w:val="none" w:sz="0" w:space="0" w:color="auto"/>
                      </w:divBdr>
                    </w:div>
                  </w:divsChild>
                </w:div>
                <w:div w:id="111826220">
                  <w:marLeft w:val="0"/>
                  <w:marRight w:val="0"/>
                  <w:marTop w:val="0"/>
                  <w:marBottom w:val="0"/>
                  <w:divBdr>
                    <w:top w:val="none" w:sz="0" w:space="0" w:color="auto"/>
                    <w:left w:val="none" w:sz="0" w:space="0" w:color="auto"/>
                    <w:bottom w:val="none" w:sz="0" w:space="0" w:color="auto"/>
                    <w:right w:val="none" w:sz="0" w:space="0" w:color="auto"/>
                  </w:divBdr>
                  <w:divsChild>
                    <w:div w:id="1871458424">
                      <w:marLeft w:val="0"/>
                      <w:marRight w:val="0"/>
                      <w:marTop w:val="0"/>
                      <w:marBottom w:val="0"/>
                      <w:divBdr>
                        <w:top w:val="none" w:sz="0" w:space="0" w:color="auto"/>
                        <w:left w:val="none" w:sz="0" w:space="0" w:color="auto"/>
                        <w:bottom w:val="none" w:sz="0" w:space="0" w:color="auto"/>
                        <w:right w:val="none" w:sz="0" w:space="0" w:color="auto"/>
                      </w:divBdr>
                    </w:div>
                  </w:divsChild>
                </w:div>
                <w:div w:id="114295297">
                  <w:marLeft w:val="0"/>
                  <w:marRight w:val="0"/>
                  <w:marTop w:val="0"/>
                  <w:marBottom w:val="0"/>
                  <w:divBdr>
                    <w:top w:val="none" w:sz="0" w:space="0" w:color="auto"/>
                    <w:left w:val="none" w:sz="0" w:space="0" w:color="auto"/>
                    <w:bottom w:val="none" w:sz="0" w:space="0" w:color="auto"/>
                    <w:right w:val="none" w:sz="0" w:space="0" w:color="auto"/>
                  </w:divBdr>
                  <w:divsChild>
                    <w:div w:id="1955165913">
                      <w:marLeft w:val="0"/>
                      <w:marRight w:val="0"/>
                      <w:marTop w:val="0"/>
                      <w:marBottom w:val="0"/>
                      <w:divBdr>
                        <w:top w:val="none" w:sz="0" w:space="0" w:color="auto"/>
                        <w:left w:val="none" w:sz="0" w:space="0" w:color="auto"/>
                        <w:bottom w:val="none" w:sz="0" w:space="0" w:color="auto"/>
                        <w:right w:val="none" w:sz="0" w:space="0" w:color="auto"/>
                      </w:divBdr>
                    </w:div>
                  </w:divsChild>
                </w:div>
                <w:div w:id="117913109">
                  <w:marLeft w:val="0"/>
                  <w:marRight w:val="0"/>
                  <w:marTop w:val="0"/>
                  <w:marBottom w:val="0"/>
                  <w:divBdr>
                    <w:top w:val="none" w:sz="0" w:space="0" w:color="auto"/>
                    <w:left w:val="none" w:sz="0" w:space="0" w:color="auto"/>
                    <w:bottom w:val="none" w:sz="0" w:space="0" w:color="auto"/>
                    <w:right w:val="none" w:sz="0" w:space="0" w:color="auto"/>
                  </w:divBdr>
                  <w:divsChild>
                    <w:div w:id="118187959">
                      <w:marLeft w:val="0"/>
                      <w:marRight w:val="0"/>
                      <w:marTop w:val="0"/>
                      <w:marBottom w:val="0"/>
                      <w:divBdr>
                        <w:top w:val="none" w:sz="0" w:space="0" w:color="auto"/>
                        <w:left w:val="none" w:sz="0" w:space="0" w:color="auto"/>
                        <w:bottom w:val="none" w:sz="0" w:space="0" w:color="auto"/>
                        <w:right w:val="none" w:sz="0" w:space="0" w:color="auto"/>
                      </w:divBdr>
                    </w:div>
                  </w:divsChild>
                </w:div>
                <w:div w:id="119349738">
                  <w:marLeft w:val="0"/>
                  <w:marRight w:val="0"/>
                  <w:marTop w:val="0"/>
                  <w:marBottom w:val="0"/>
                  <w:divBdr>
                    <w:top w:val="none" w:sz="0" w:space="0" w:color="auto"/>
                    <w:left w:val="none" w:sz="0" w:space="0" w:color="auto"/>
                    <w:bottom w:val="none" w:sz="0" w:space="0" w:color="auto"/>
                    <w:right w:val="none" w:sz="0" w:space="0" w:color="auto"/>
                  </w:divBdr>
                  <w:divsChild>
                    <w:div w:id="1592817756">
                      <w:marLeft w:val="0"/>
                      <w:marRight w:val="0"/>
                      <w:marTop w:val="0"/>
                      <w:marBottom w:val="0"/>
                      <w:divBdr>
                        <w:top w:val="none" w:sz="0" w:space="0" w:color="auto"/>
                        <w:left w:val="none" w:sz="0" w:space="0" w:color="auto"/>
                        <w:bottom w:val="none" w:sz="0" w:space="0" w:color="auto"/>
                        <w:right w:val="none" w:sz="0" w:space="0" w:color="auto"/>
                      </w:divBdr>
                    </w:div>
                  </w:divsChild>
                </w:div>
                <w:div w:id="127867871">
                  <w:marLeft w:val="0"/>
                  <w:marRight w:val="0"/>
                  <w:marTop w:val="0"/>
                  <w:marBottom w:val="0"/>
                  <w:divBdr>
                    <w:top w:val="none" w:sz="0" w:space="0" w:color="auto"/>
                    <w:left w:val="none" w:sz="0" w:space="0" w:color="auto"/>
                    <w:bottom w:val="none" w:sz="0" w:space="0" w:color="auto"/>
                    <w:right w:val="none" w:sz="0" w:space="0" w:color="auto"/>
                  </w:divBdr>
                  <w:divsChild>
                    <w:div w:id="758716835">
                      <w:marLeft w:val="0"/>
                      <w:marRight w:val="0"/>
                      <w:marTop w:val="0"/>
                      <w:marBottom w:val="0"/>
                      <w:divBdr>
                        <w:top w:val="none" w:sz="0" w:space="0" w:color="auto"/>
                        <w:left w:val="none" w:sz="0" w:space="0" w:color="auto"/>
                        <w:bottom w:val="none" w:sz="0" w:space="0" w:color="auto"/>
                        <w:right w:val="none" w:sz="0" w:space="0" w:color="auto"/>
                      </w:divBdr>
                    </w:div>
                  </w:divsChild>
                </w:div>
                <w:div w:id="153106919">
                  <w:marLeft w:val="0"/>
                  <w:marRight w:val="0"/>
                  <w:marTop w:val="0"/>
                  <w:marBottom w:val="0"/>
                  <w:divBdr>
                    <w:top w:val="none" w:sz="0" w:space="0" w:color="auto"/>
                    <w:left w:val="none" w:sz="0" w:space="0" w:color="auto"/>
                    <w:bottom w:val="none" w:sz="0" w:space="0" w:color="auto"/>
                    <w:right w:val="none" w:sz="0" w:space="0" w:color="auto"/>
                  </w:divBdr>
                  <w:divsChild>
                    <w:div w:id="622657825">
                      <w:marLeft w:val="0"/>
                      <w:marRight w:val="0"/>
                      <w:marTop w:val="0"/>
                      <w:marBottom w:val="0"/>
                      <w:divBdr>
                        <w:top w:val="none" w:sz="0" w:space="0" w:color="auto"/>
                        <w:left w:val="none" w:sz="0" w:space="0" w:color="auto"/>
                        <w:bottom w:val="none" w:sz="0" w:space="0" w:color="auto"/>
                        <w:right w:val="none" w:sz="0" w:space="0" w:color="auto"/>
                      </w:divBdr>
                    </w:div>
                    <w:div w:id="1708137537">
                      <w:marLeft w:val="0"/>
                      <w:marRight w:val="0"/>
                      <w:marTop w:val="0"/>
                      <w:marBottom w:val="0"/>
                      <w:divBdr>
                        <w:top w:val="none" w:sz="0" w:space="0" w:color="auto"/>
                        <w:left w:val="none" w:sz="0" w:space="0" w:color="auto"/>
                        <w:bottom w:val="none" w:sz="0" w:space="0" w:color="auto"/>
                        <w:right w:val="none" w:sz="0" w:space="0" w:color="auto"/>
                      </w:divBdr>
                    </w:div>
                  </w:divsChild>
                </w:div>
                <w:div w:id="170802003">
                  <w:marLeft w:val="0"/>
                  <w:marRight w:val="0"/>
                  <w:marTop w:val="0"/>
                  <w:marBottom w:val="0"/>
                  <w:divBdr>
                    <w:top w:val="none" w:sz="0" w:space="0" w:color="auto"/>
                    <w:left w:val="none" w:sz="0" w:space="0" w:color="auto"/>
                    <w:bottom w:val="none" w:sz="0" w:space="0" w:color="auto"/>
                    <w:right w:val="none" w:sz="0" w:space="0" w:color="auto"/>
                  </w:divBdr>
                  <w:divsChild>
                    <w:div w:id="1691029549">
                      <w:marLeft w:val="0"/>
                      <w:marRight w:val="0"/>
                      <w:marTop w:val="0"/>
                      <w:marBottom w:val="0"/>
                      <w:divBdr>
                        <w:top w:val="none" w:sz="0" w:space="0" w:color="auto"/>
                        <w:left w:val="none" w:sz="0" w:space="0" w:color="auto"/>
                        <w:bottom w:val="none" w:sz="0" w:space="0" w:color="auto"/>
                        <w:right w:val="none" w:sz="0" w:space="0" w:color="auto"/>
                      </w:divBdr>
                    </w:div>
                  </w:divsChild>
                </w:div>
                <w:div w:id="180945320">
                  <w:marLeft w:val="0"/>
                  <w:marRight w:val="0"/>
                  <w:marTop w:val="0"/>
                  <w:marBottom w:val="0"/>
                  <w:divBdr>
                    <w:top w:val="none" w:sz="0" w:space="0" w:color="auto"/>
                    <w:left w:val="none" w:sz="0" w:space="0" w:color="auto"/>
                    <w:bottom w:val="none" w:sz="0" w:space="0" w:color="auto"/>
                    <w:right w:val="none" w:sz="0" w:space="0" w:color="auto"/>
                  </w:divBdr>
                  <w:divsChild>
                    <w:div w:id="2058161580">
                      <w:marLeft w:val="0"/>
                      <w:marRight w:val="0"/>
                      <w:marTop w:val="0"/>
                      <w:marBottom w:val="0"/>
                      <w:divBdr>
                        <w:top w:val="none" w:sz="0" w:space="0" w:color="auto"/>
                        <w:left w:val="none" w:sz="0" w:space="0" w:color="auto"/>
                        <w:bottom w:val="none" w:sz="0" w:space="0" w:color="auto"/>
                        <w:right w:val="none" w:sz="0" w:space="0" w:color="auto"/>
                      </w:divBdr>
                    </w:div>
                  </w:divsChild>
                </w:div>
                <w:div w:id="197813591">
                  <w:marLeft w:val="0"/>
                  <w:marRight w:val="0"/>
                  <w:marTop w:val="0"/>
                  <w:marBottom w:val="0"/>
                  <w:divBdr>
                    <w:top w:val="none" w:sz="0" w:space="0" w:color="auto"/>
                    <w:left w:val="none" w:sz="0" w:space="0" w:color="auto"/>
                    <w:bottom w:val="none" w:sz="0" w:space="0" w:color="auto"/>
                    <w:right w:val="none" w:sz="0" w:space="0" w:color="auto"/>
                  </w:divBdr>
                  <w:divsChild>
                    <w:div w:id="1851917679">
                      <w:marLeft w:val="0"/>
                      <w:marRight w:val="0"/>
                      <w:marTop w:val="0"/>
                      <w:marBottom w:val="0"/>
                      <w:divBdr>
                        <w:top w:val="none" w:sz="0" w:space="0" w:color="auto"/>
                        <w:left w:val="none" w:sz="0" w:space="0" w:color="auto"/>
                        <w:bottom w:val="none" w:sz="0" w:space="0" w:color="auto"/>
                        <w:right w:val="none" w:sz="0" w:space="0" w:color="auto"/>
                      </w:divBdr>
                    </w:div>
                  </w:divsChild>
                </w:div>
                <w:div w:id="199325988">
                  <w:marLeft w:val="0"/>
                  <w:marRight w:val="0"/>
                  <w:marTop w:val="0"/>
                  <w:marBottom w:val="0"/>
                  <w:divBdr>
                    <w:top w:val="none" w:sz="0" w:space="0" w:color="auto"/>
                    <w:left w:val="none" w:sz="0" w:space="0" w:color="auto"/>
                    <w:bottom w:val="none" w:sz="0" w:space="0" w:color="auto"/>
                    <w:right w:val="none" w:sz="0" w:space="0" w:color="auto"/>
                  </w:divBdr>
                  <w:divsChild>
                    <w:div w:id="1553074804">
                      <w:marLeft w:val="0"/>
                      <w:marRight w:val="0"/>
                      <w:marTop w:val="0"/>
                      <w:marBottom w:val="0"/>
                      <w:divBdr>
                        <w:top w:val="none" w:sz="0" w:space="0" w:color="auto"/>
                        <w:left w:val="none" w:sz="0" w:space="0" w:color="auto"/>
                        <w:bottom w:val="none" w:sz="0" w:space="0" w:color="auto"/>
                        <w:right w:val="none" w:sz="0" w:space="0" w:color="auto"/>
                      </w:divBdr>
                    </w:div>
                  </w:divsChild>
                </w:div>
                <w:div w:id="201133497">
                  <w:marLeft w:val="0"/>
                  <w:marRight w:val="0"/>
                  <w:marTop w:val="0"/>
                  <w:marBottom w:val="0"/>
                  <w:divBdr>
                    <w:top w:val="none" w:sz="0" w:space="0" w:color="auto"/>
                    <w:left w:val="none" w:sz="0" w:space="0" w:color="auto"/>
                    <w:bottom w:val="none" w:sz="0" w:space="0" w:color="auto"/>
                    <w:right w:val="none" w:sz="0" w:space="0" w:color="auto"/>
                  </w:divBdr>
                  <w:divsChild>
                    <w:div w:id="1681270917">
                      <w:marLeft w:val="0"/>
                      <w:marRight w:val="0"/>
                      <w:marTop w:val="0"/>
                      <w:marBottom w:val="0"/>
                      <w:divBdr>
                        <w:top w:val="none" w:sz="0" w:space="0" w:color="auto"/>
                        <w:left w:val="none" w:sz="0" w:space="0" w:color="auto"/>
                        <w:bottom w:val="none" w:sz="0" w:space="0" w:color="auto"/>
                        <w:right w:val="none" w:sz="0" w:space="0" w:color="auto"/>
                      </w:divBdr>
                    </w:div>
                  </w:divsChild>
                </w:div>
                <w:div w:id="225647575">
                  <w:marLeft w:val="0"/>
                  <w:marRight w:val="0"/>
                  <w:marTop w:val="0"/>
                  <w:marBottom w:val="0"/>
                  <w:divBdr>
                    <w:top w:val="none" w:sz="0" w:space="0" w:color="auto"/>
                    <w:left w:val="none" w:sz="0" w:space="0" w:color="auto"/>
                    <w:bottom w:val="none" w:sz="0" w:space="0" w:color="auto"/>
                    <w:right w:val="none" w:sz="0" w:space="0" w:color="auto"/>
                  </w:divBdr>
                  <w:divsChild>
                    <w:div w:id="148180586">
                      <w:marLeft w:val="0"/>
                      <w:marRight w:val="0"/>
                      <w:marTop w:val="0"/>
                      <w:marBottom w:val="0"/>
                      <w:divBdr>
                        <w:top w:val="none" w:sz="0" w:space="0" w:color="auto"/>
                        <w:left w:val="none" w:sz="0" w:space="0" w:color="auto"/>
                        <w:bottom w:val="none" w:sz="0" w:space="0" w:color="auto"/>
                        <w:right w:val="none" w:sz="0" w:space="0" w:color="auto"/>
                      </w:divBdr>
                    </w:div>
                  </w:divsChild>
                </w:div>
                <w:div w:id="246814343">
                  <w:marLeft w:val="0"/>
                  <w:marRight w:val="0"/>
                  <w:marTop w:val="0"/>
                  <w:marBottom w:val="0"/>
                  <w:divBdr>
                    <w:top w:val="none" w:sz="0" w:space="0" w:color="auto"/>
                    <w:left w:val="none" w:sz="0" w:space="0" w:color="auto"/>
                    <w:bottom w:val="none" w:sz="0" w:space="0" w:color="auto"/>
                    <w:right w:val="none" w:sz="0" w:space="0" w:color="auto"/>
                  </w:divBdr>
                  <w:divsChild>
                    <w:div w:id="667365850">
                      <w:marLeft w:val="0"/>
                      <w:marRight w:val="0"/>
                      <w:marTop w:val="0"/>
                      <w:marBottom w:val="0"/>
                      <w:divBdr>
                        <w:top w:val="none" w:sz="0" w:space="0" w:color="auto"/>
                        <w:left w:val="none" w:sz="0" w:space="0" w:color="auto"/>
                        <w:bottom w:val="none" w:sz="0" w:space="0" w:color="auto"/>
                        <w:right w:val="none" w:sz="0" w:space="0" w:color="auto"/>
                      </w:divBdr>
                    </w:div>
                  </w:divsChild>
                </w:div>
                <w:div w:id="299238147">
                  <w:marLeft w:val="0"/>
                  <w:marRight w:val="0"/>
                  <w:marTop w:val="0"/>
                  <w:marBottom w:val="0"/>
                  <w:divBdr>
                    <w:top w:val="none" w:sz="0" w:space="0" w:color="auto"/>
                    <w:left w:val="none" w:sz="0" w:space="0" w:color="auto"/>
                    <w:bottom w:val="none" w:sz="0" w:space="0" w:color="auto"/>
                    <w:right w:val="none" w:sz="0" w:space="0" w:color="auto"/>
                  </w:divBdr>
                  <w:divsChild>
                    <w:div w:id="923731101">
                      <w:marLeft w:val="0"/>
                      <w:marRight w:val="0"/>
                      <w:marTop w:val="0"/>
                      <w:marBottom w:val="0"/>
                      <w:divBdr>
                        <w:top w:val="none" w:sz="0" w:space="0" w:color="auto"/>
                        <w:left w:val="none" w:sz="0" w:space="0" w:color="auto"/>
                        <w:bottom w:val="none" w:sz="0" w:space="0" w:color="auto"/>
                        <w:right w:val="none" w:sz="0" w:space="0" w:color="auto"/>
                      </w:divBdr>
                    </w:div>
                  </w:divsChild>
                </w:div>
                <w:div w:id="299385750">
                  <w:marLeft w:val="0"/>
                  <w:marRight w:val="0"/>
                  <w:marTop w:val="0"/>
                  <w:marBottom w:val="0"/>
                  <w:divBdr>
                    <w:top w:val="none" w:sz="0" w:space="0" w:color="auto"/>
                    <w:left w:val="none" w:sz="0" w:space="0" w:color="auto"/>
                    <w:bottom w:val="none" w:sz="0" w:space="0" w:color="auto"/>
                    <w:right w:val="none" w:sz="0" w:space="0" w:color="auto"/>
                  </w:divBdr>
                  <w:divsChild>
                    <w:div w:id="1529559958">
                      <w:marLeft w:val="0"/>
                      <w:marRight w:val="0"/>
                      <w:marTop w:val="0"/>
                      <w:marBottom w:val="0"/>
                      <w:divBdr>
                        <w:top w:val="none" w:sz="0" w:space="0" w:color="auto"/>
                        <w:left w:val="none" w:sz="0" w:space="0" w:color="auto"/>
                        <w:bottom w:val="none" w:sz="0" w:space="0" w:color="auto"/>
                        <w:right w:val="none" w:sz="0" w:space="0" w:color="auto"/>
                      </w:divBdr>
                    </w:div>
                  </w:divsChild>
                </w:div>
                <w:div w:id="301010690">
                  <w:marLeft w:val="0"/>
                  <w:marRight w:val="0"/>
                  <w:marTop w:val="0"/>
                  <w:marBottom w:val="0"/>
                  <w:divBdr>
                    <w:top w:val="none" w:sz="0" w:space="0" w:color="auto"/>
                    <w:left w:val="none" w:sz="0" w:space="0" w:color="auto"/>
                    <w:bottom w:val="none" w:sz="0" w:space="0" w:color="auto"/>
                    <w:right w:val="none" w:sz="0" w:space="0" w:color="auto"/>
                  </w:divBdr>
                  <w:divsChild>
                    <w:div w:id="1652178855">
                      <w:marLeft w:val="0"/>
                      <w:marRight w:val="0"/>
                      <w:marTop w:val="0"/>
                      <w:marBottom w:val="0"/>
                      <w:divBdr>
                        <w:top w:val="none" w:sz="0" w:space="0" w:color="auto"/>
                        <w:left w:val="none" w:sz="0" w:space="0" w:color="auto"/>
                        <w:bottom w:val="none" w:sz="0" w:space="0" w:color="auto"/>
                        <w:right w:val="none" w:sz="0" w:space="0" w:color="auto"/>
                      </w:divBdr>
                    </w:div>
                  </w:divsChild>
                </w:div>
                <w:div w:id="311951404">
                  <w:marLeft w:val="0"/>
                  <w:marRight w:val="0"/>
                  <w:marTop w:val="0"/>
                  <w:marBottom w:val="0"/>
                  <w:divBdr>
                    <w:top w:val="none" w:sz="0" w:space="0" w:color="auto"/>
                    <w:left w:val="none" w:sz="0" w:space="0" w:color="auto"/>
                    <w:bottom w:val="none" w:sz="0" w:space="0" w:color="auto"/>
                    <w:right w:val="none" w:sz="0" w:space="0" w:color="auto"/>
                  </w:divBdr>
                  <w:divsChild>
                    <w:div w:id="1044215727">
                      <w:marLeft w:val="0"/>
                      <w:marRight w:val="0"/>
                      <w:marTop w:val="0"/>
                      <w:marBottom w:val="0"/>
                      <w:divBdr>
                        <w:top w:val="none" w:sz="0" w:space="0" w:color="auto"/>
                        <w:left w:val="none" w:sz="0" w:space="0" w:color="auto"/>
                        <w:bottom w:val="none" w:sz="0" w:space="0" w:color="auto"/>
                        <w:right w:val="none" w:sz="0" w:space="0" w:color="auto"/>
                      </w:divBdr>
                    </w:div>
                  </w:divsChild>
                </w:div>
                <w:div w:id="380710975">
                  <w:marLeft w:val="0"/>
                  <w:marRight w:val="0"/>
                  <w:marTop w:val="0"/>
                  <w:marBottom w:val="0"/>
                  <w:divBdr>
                    <w:top w:val="none" w:sz="0" w:space="0" w:color="auto"/>
                    <w:left w:val="none" w:sz="0" w:space="0" w:color="auto"/>
                    <w:bottom w:val="none" w:sz="0" w:space="0" w:color="auto"/>
                    <w:right w:val="none" w:sz="0" w:space="0" w:color="auto"/>
                  </w:divBdr>
                  <w:divsChild>
                    <w:div w:id="294989758">
                      <w:marLeft w:val="0"/>
                      <w:marRight w:val="0"/>
                      <w:marTop w:val="0"/>
                      <w:marBottom w:val="0"/>
                      <w:divBdr>
                        <w:top w:val="none" w:sz="0" w:space="0" w:color="auto"/>
                        <w:left w:val="none" w:sz="0" w:space="0" w:color="auto"/>
                        <w:bottom w:val="none" w:sz="0" w:space="0" w:color="auto"/>
                        <w:right w:val="none" w:sz="0" w:space="0" w:color="auto"/>
                      </w:divBdr>
                    </w:div>
                  </w:divsChild>
                </w:div>
                <w:div w:id="382602827">
                  <w:marLeft w:val="0"/>
                  <w:marRight w:val="0"/>
                  <w:marTop w:val="0"/>
                  <w:marBottom w:val="0"/>
                  <w:divBdr>
                    <w:top w:val="none" w:sz="0" w:space="0" w:color="auto"/>
                    <w:left w:val="none" w:sz="0" w:space="0" w:color="auto"/>
                    <w:bottom w:val="none" w:sz="0" w:space="0" w:color="auto"/>
                    <w:right w:val="none" w:sz="0" w:space="0" w:color="auto"/>
                  </w:divBdr>
                  <w:divsChild>
                    <w:div w:id="2087260689">
                      <w:marLeft w:val="0"/>
                      <w:marRight w:val="0"/>
                      <w:marTop w:val="0"/>
                      <w:marBottom w:val="0"/>
                      <w:divBdr>
                        <w:top w:val="none" w:sz="0" w:space="0" w:color="auto"/>
                        <w:left w:val="none" w:sz="0" w:space="0" w:color="auto"/>
                        <w:bottom w:val="none" w:sz="0" w:space="0" w:color="auto"/>
                        <w:right w:val="none" w:sz="0" w:space="0" w:color="auto"/>
                      </w:divBdr>
                    </w:div>
                  </w:divsChild>
                </w:div>
                <w:div w:id="415595334">
                  <w:marLeft w:val="0"/>
                  <w:marRight w:val="0"/>
                  <w:marTop w:val="0"/>
                  <w:marBottom w:val="0"/>
                  <w:divBdr>
                    <w:top w:val="none" w:sz="0" w:space="0" w:color="auto"/>
                    <w:left w:val="none" w:sz="0" w:space="0" w:color="auto"/>
                    <w:bottom w:val="none" w:sz="0" w:space="0" w:color="auto"/>
                    <w:right w:val="none" w:sz="0" w:space="0" w:color="auto"/>
                  </w:divBdr>
                  <w:divsChild>
                    <w:div w:id="270015324">
                      <w:marLeft w:val="0"/>
                      <w:marRight w:val="0"/>
                      <w:marTop w:val="0"/>
                      <w:marBottom w:val="0"/>
                      <w:divBdr>
                        <w:top w:val="none" w:sz="0" w:space="0" w:color="auto"/>
                        <w:left w:val="none" w:sz="0" w:space="0" w:color="auto"/>
                        <w:bottom w:val="none" w:sz="0" w:space="0" w:color="auto"/>
                        <w:right w:val="none" w:sz="0" w:space="0" w:color="auto"/>
                      </w:divBdr>
                    </w:div>
                  </w:divsChild>
                </w:div>
                <w:div w:id="420378336">
                  <w:marLeft w:val="0"/>
                  <w:marRight w:val="0"/>
                  <w:marTop w:val="0"/>
                  <w:marBottom w:val="0"/>
                  <w:divBdr>
                    <w:top w:val="none" w:sz="0" w:space="0" w:color="auto"/>
                    <w:left w:val="none" w:sz="0" w:space="0" w:color="auto"/>
                    <w:bottom w:val="none" w:sz="0" w:space="0" w:color="auto"/>
                    <w:right w:val="none" w:sz="0" w:space="0" w:color="auto"/>
                  </w:divBdr>
                  <w:divsChild>
                    <w:div w:id="1395545632">
                      <w:marLeft w:val="0"/>
                      <w:marRight w:val="0"/>
                      <w:marTop w:val="0"/>
                      <w:marBottom w:val="0"/>
                      <w:divBdr>
                        <w:top w:val="none" w:sz="0" w:space="0" w:color="auto"/>
                        <w:left w:val="none" w:sz="0" w:space="0" w:color="auto"/>
                        <w:bottom w:val="none" w:sz="0" w:space="0" w:color="auto"/>
                        <w:right w:val="none" w:sz="0" w:space="0" w:color="auto"/>
                      </w:divBdr>
                    </w:div>
                  </w:divsChild>
                </w:div>
                <w:div w:id="451902639">
                  <w:marLeft w:val="0"/>
                  <w:marRight w:val="0"/>
                  <w:marTop w:val="0"/>
                  <w:marBottom w:val="0"/>
                  <w:divBdr>
                    <w:top w:val="none" w:sz="0" w:space="0" w:color="auto"/>
                    <w:left w:val="none" w:sz="0" w:space="0" w:color="auto"/>
                    <w:bottom w:val="none" w:sz="0" w:space="0" w:color="auto"/>
                    <w:right w:val="none" w:sz="0" w:space="0" w:color="auto"/>
                  </w:divBdr>
                  <w:divsChild>
                    <w:div w:id="863176805">
                      <w:marLeft w:val="0"/>
                      <w:marRight w:val="0"/>
                      <w:marTop w:val="0"/>
                      <w:marBottom w:val="0"/>
                      <w:divBdr>
                        <w:top w:val="none" w:sz="0" w:space="0" w:color="auto"/>
                        <w:left w:val="none" w:sz="0" w:space="0" w:color="auto"/>
                        <w:bottom w:val="none" w:sz="0" w:space="0" w:color="auto"/>
                        <w:right w:val="none" w:sz="0" w:space="0" w:color="auto"/>
                      </w:divBdr>
                    </w:div>
                  </w:divsChild>
                </w:div>
                <w:div w:id="464081192">
                  <w:marLeft w:val="0"/>
                  <w:marRight w:val="0"/>
                  <w:marTop w:val="0"/>
                  <w:marBottom w:val="0"/>
                  <w:divBdr>
                    <w:top w:val="none" w:sz="0" w:space="0" w:color="auto"/>
                    <w:left w:val="none" w:sz="0" w:space="0" w:color="auto"/>
                    <w:bottom w:val="none" w:sz="0" w:space="0" w:color="auto"/>
                    <w:right w:val="none" w:sz="0" w:space="0" w:color="auto"/>
                  </w:divBdr>
                  <w:divsChild>
                    <w:div w:id="159733016">
                      <w:marLeft w:val="0"/>
                      <w:marRight w:val="0"/>
                      <w:marTop w:val="0"/>
                      <w:marBottom w:val="0"/>
                      <w:divBdr>
                        <w:top w:val="none" w:sz="0" w:space="0" w:color="auto"/>
                        <w:left w:val="none" w:sz="0" w:space="0" w:color="auto"/>
                        <w:bottom w:val="none" w:sz="0" w:space="0" w:color="auto"/>
                        <w:right w:val="none" w:sz="0" w:space="0" w:color="auto"/>
                      </w:divBdr>
                    </w:div>
                  </w:divsChild>
                </w:div>
                <w:div w:id="492841141">
                  <w:marLeft w:val="0"/>
                  <w:marRight w:val="0"/>
                  <w:marTop w:val="0"/>
                  <w:marBottom w:val="0"/>
                  <w:divBdr>
                    <w:top w:val="none" w:sz="0" w:space="0" w:color="auto"/>
                    <w:left w:val="none" w:sz="0" w:space="0" w:color="auto"/>
                    <w:bottom w:val="none" w:sz="0" w:space="0" w:color="auto"/>
                    <w:right w:val="none" w:sz="0" w:space="0" w:color="auto"/>
                  </w:divBdr>
                  <w:divsChild>
                    <w:div w:id="472718085">
                      <w:marLeft w:val="0"/>
                      <w:marRight w:val="0"/>
                      <w:marTop w:val="0"/>
                      <w:marBottom w:val="0"/>
                      <w:divBdr>
                        <w:top w:val="none" w:sz="0" w:space="0" w:color="auto"/>
                        <w:left w:val="none" w:sz="0" w:space="0" w:color="auto"/>
                        <w:bottom w:val="none" w:sz="0" w:space="0" w:color="auto"/>
                        <w:right w:val="none" w:sz="0" w:space="0" w:color="auto"/>
                      </w:divBdr>
                    </w:div>
                  </w:divsChild>
                </w:div>
                <w:div w:id="529029747">
                  <w:marLeft w:val="0"/>
                  <w:marRight w:val="0"/>
                  <w:marTop w:val="0"/>
                  <w:marBottom w:val="0"/>
                  <w:divBdr>
                    <w:top w:val="none" w:sz="0" w:space="0" w:color="auto"/>
                    <w:left w:val="none" w:sz="0" w:space="0" w:color="auto"/>
                    <w:bottom w:val="none" w:sz="0" w:space="0" w:color="auto"/>
                    <w:right w:val="none" w:sz="0" w:space="0" w:color="auto"/>
                  </w:divBdr>
                  <w:divsChild>
                    <w:div w:id="1439134996">
                      <w:marLeft w:val="0"/>
                      <w:marRight w:val="0"/>
                      <w:marTop w:val="0"/>
                      <w:marBottom w:val="0"/>
                      <w:divBdr>
                        <w:top w:val="none" w:sz="0" w:space="0" w:color="auto"/>
                        <w:left w:val="none" w:sz="0" w:space="0" w:color="auto"/>
                        <w:bottom w:val="none" w:sz="0" w:space="0" w:color="auto"/>
                        <w:right w:val="none" w:sz="0" w:space="0" w:color="auto"/>
                      </w:divBdr>
                    </w:div>
                  </w:divsChild>
                </w:div>
                <w:div w:id="537007357">
                  <w:marLeft w:val="0"/>
                  <w:marRight w:val="0"/>
                  <w:marTop w:val="0"/>
                  <w:marBottom w:val="0"/>
                  <w:divBdr>
                    <w:top w:val="none" w:sz="0" w:space="0" w:color="auto"/>
                    <w:left w:val="none" w:sz="0" w:space="0" w:color="auto"/>
                    <w:bottom w:val="none" w:sz="0" w:space="0" w:color="auto"/>
                    <w:right w:val="none" w:sz="0" w:space="0" w:color="auto"/>
                  </w:divBdr>
                  <w:divsChild>
                    <w:div w:id="2125689421">
                      <w:marLeft w:val="0"/>
                      <w:marRight w:val="0"/>
                      <w:marTop w:val="0"/>
                      <w:marBottom w:val="0"/>
                      <w:divBdr>
                        <w:top w:val="none" w:sz="0" w:space="0" w:color="auto"/>
                        <w:left w:val="none" w:sz="0" w:space="0" w:color="auto"/>
                        <w:bottom w:val="none" w:sz="0" w:space="0" w:color="auto"/>
                        <w:right w:val="none" w:sz="0" w:space="0" w:color="auto"/>
                      </w:divBdr>
                    </w:div>
                  </w:divsChild>
                </w:div>
                <w:div w:id="557322537">
                  <w:marLeft w:val="0"/>
                  <w:marRight w:val="0"/>
                  <w:marTop w:val="0"/>
                  <w:marBottom w:val="0"/>
                  <w:divBdr>
                    <w:top w:val="none" w:sz="0" w:space="0" w:color="auto"/>
                    <w:left w:val="none" w:sz="0" w:space="0" w:color="auto"/>
                    <w:bottom w:val="none" w:sz="0" w:space="0" w:color="auto"/>
                    <w:right w:val="none" w:sz="0" w:space="0" w:color="auto"/>
                  </w:divBdr>
                  <w:divsChild>
                    <w:div w:id="713121249">
                      <w:marLeft w:val="0"/>
                      <w:marRight w:val="0"/>
                      <w:marTop w:val="0"/>
                      <w:marBottom w:val="0"/>
                      <w:divBdr>
                        <w:top w:val="none" w:sz="0" w:space="0" w:color="auto"/>
                        <w:left w:val="none" w:sz="0" w:space="0" w:color="auto"/>
                        <w:bottom w:val="none" w:sz="0" w:space="0" w:color="auto"/>
                        <w:right w:val="none" w:sz="0" w:space="0" w:color="auto"/>
                      </w:divBdr>
                    </w:div>
                  </w:divsChild>
                </w:div>
                <w:div w:id="613514756">
                  <w:marLeft w:val="0"/>
                  <w:marRight w:val="0"/>
                  <w:marTop w:val="0"/>
                  <w:marBottom w:val="0"/>
                  <w:divBdr>
                    <w:top w:val="none" w:sz="0" w:space="0" w:color="auto"/>
                    <w:left w:val="none" w:sz="0" w:space="0" w:color="auto"/>
                    <w:bottom w:val="none" w:sz="0" w:space="0" w:color="auto"/>
                    <w:right w:val="none" w:sz="0" w:space="0" w:color="auto"/>
                  </w:divBdr>
                  <w:divsChild>
                    <w:div w:id="1430658431">
                      <w:marLeft w:val="0"/>
                      <w:marRight w:val="0"/>
                      <w:marTop w:val="0"/>
                      <w:marBottom w:val="0"/>
                      <w:divBdr>
                        <w:top w:val="none" w:sz="0" w:space="0" w:color="auto"/>
                        <w:left w:val="none" w:sz="0" w:space="0" w:color="auto"/>
                        <w:bottom w:val="none" w:sz="0" w:space="0" w:color="auto"/>
                        <w:right w:val="none" w:sz="0" w:space="0" w:color="auto"/>
                      </w:divBdr>
                    </w:div>
                  </w:divsChild>
                </w:div>
                <w:div w:id="630597103">
                  <w:marLeft w:val="0"/>
                  <w:marRight w:val="0"/>
                  <w:marTop w:val="0"/>
                  <w:marBottom w:val="0"/>
                  <w:divBdr>
                    <w:top w:val="none" w:sz="0" w:space="0" w:color="auto"/>
                    <w:left w:val="none" w:sz="0" w:space="0" w:color="auto"/>
                    <w:bottom w:val="none" w:sz="0" w:space="0" w:color="auto"/>
                    <w:right w:val="none" w:sz="0" w:space="0" w:color="auto"/>
                  </w:divBdr>
                  <w:divsChild>
                    <w:div w:id="83570685">
                      <w:marLeft w:val="0"/>
                      <w:marRight w:val="0"/>
                      <w:marTop w:val="0"/>
                      <w:marBottom w:val="0"/>
                      <w:divBdr>
                        <w:top w:val="none" w:sz="0" w:space="0" w:color="auto"/>
                        <w:left w:val="none" w:sz="0" w:space="0" w:color="auto"/>
                        <w:bottom w:val="none" w:sz="0" w:space="0" w:color="auto"/>
                        <w:right w:val="none" w:sz="0" w:space="0" w:color="auto"/>
                      </w:divBdr>
                    </w:div>
                  </w:divsChild>
                </w:div>
                <w:div w:id="672532223">
                  <w:marLeft w:val="0"/>
                  <w:marRight w:val="0"/>
                  <w:marTop w:val="0"/>
                  <w:marBottom w:val="0"/>
                  <w:divBdr>
                    <w:top w:val="none" w:sz="0" w:space="0" w:color="auto"/>
                    <w:left w:val="none" w:sz="0" w:space="0" w:color="auto"/>
                    <w:bottom w:val="none" w:sz="0" w:space="0" w:color="auto"/>
                    <w:right w:val="none" w:sz="0" w:space="0" w:color="auto"/>
                  </w:divBdr>
                  <w:divsChild>
                    <w:div w:id="531890184">
                      <w:marLeft w:val="0"/>
                      <w:marRight w:val="0"/>
                      <w:marTop w:val="0"/>
                      <w:marBottom w:val="0"/>
                      <w:divBdr>
                        <w:top w:val="none" w:sz="0" w:space="0" w:color="auto"/>
                        <w:left w:val="none" w:sz="0" w:space="0" w:color="auto"/>
                        <w:bottom w:val="none" w:sz="0" w:space="0" w:color="auto"/>
                        <w:right w:val="none" w:sz="0" w:space="0" w:color="auto"/>
                      </w:divBdr>
                    </w:div>
                  </w:divsChild>
                </w:div>
                <w:div w:id="687368979">
                  <w:marLeft w:val="0"/>
                  <w:marRight w:val="0"/>
                  <w:marTop w:val="0"/>
                  <w:marBottom w:val="0"/>
                  <w:divBdr>
                    <w:top w:val="none" w:sz="0" w:space="0" w:color="auto"/>
                    <w:left w:val="none" w:sz="0" w:space="0" w:color="auto"/>
                    <w:bottom w:val="none" w:sz="0" w:space="0" w:color="auto"/>
                    <w:right w:val="none" w:sz="0" w:space="0" w:color="auto"/>
                  </w:divBdr>
                  <w:divsChild>
                    <w:div w:id="1698314045">
                      <w:marLeft w:val="0"/>
                      <w:marRight w:val="0"/>
                      <w:marTop w:val="0"/>
                      <w:marBottom w:val="0"/>
                      <w:divBdr>
                        <w:top w:val="none" w:sz="0" w:space="0" w:color="auto"/>
                        <w:left w:val="none" w:sz="0" w:space="0" w:color="auto"/>
                        <w:bottom w:val="none" w:sz="0" w:space="0" w:color="auto"/>
                        <w:right w:val="none" w:sz="0" w:space="0" w:color="auto"/>
                      </w:divBdr>
                    </w:div>
                  </w:divsChild>
                </w:div>
                <w:div w:id="768233911">
                  <w:marLeft w:val="0"/>
                  <w:marRight w:val="0"/>
                  <w:marTop w:val="0"/>
                  <w:marBottom w:val="0"/>
                  <w:divBdr>
                    <w:top w:val="none" w:sz="0" w:space="0" w:color="auto"/>
                    <w:left w:val="none" w:sz="0" w:space="0" w:color="auto"/>
                    <w:bottom w:val="none" w:sz="0" w:space="0" w:color="auto"/>
                    <w:right w:val="none" w:sz="0" w:space="0" w:color="auto"/>
                  </w:divBdr>
                  <w:divsChild>
                    <w:div w:id="1514110199">
                      <w:marLeft w:val="0"/>
                      <w:marRight w:val="0"/>
                      <w:marTop w:val="0"/>
                      <w:marBottom w:val="0"/>
                      <w:divBdr>
                        <w:top w:val="none" w:sz="0" w:space="0" w:color="auto"/>
                        <w:left w:val="none" w:sz="0" w:space="0" w:color="auto"/>
                        <w:bottom w:val="none" w:sz="0" w:space="0" w:color="auto"/>
                        <w:right w:val="none" w:sz="0" w:space="0" w:color="auto"/>
                      </w:divBdr>
                    </w:div>
                  </w:divsChild>
                </w:div>
                <w:div w:id="810168692">
                  <w:marLeft w:val="0"/>
                  <w:marRight w:val="0"/>
                  <w:marTop w:val="0"/>
                  <w:marBottom w:val="0"/>
                  <w:divBdr>
                    <w:top w:val="none" w:sz="0" w:space="0" w:color="auto"/>
                    <w:left w:val="none" w:sz="0" w:space="0" w:color="auto"/>
                    <w:bottom w:val="none" w:sz="0" w:space="0" w:color="auto"/>
                    <w:right w:val="none" w:sz="0" w:space="0" w:color="auto"/>
                  </w:divBdr>
                  <w:divsChild>
                    <w:div w:id="1090467328">
                      <w:marLeft w:val="0"/>
                      <w:marRight w:val="0"/>
                      <w:marTop w:val="0"/>
                      <w:marBottom w:val="0"/>
                      <w:divBdr>
                        <w:top w:val="none" w:sz="0" w:space="0" w:color="auto"/>
                        <w:left w:val="none" w:sz="0" w:space="0" w:color="auto"/>
                        <w:bottom w:val="none" w:sz="0" w:space="0" w:color="auto"/>
                        <w:right w:val="none" w:sz="0" w:space="0" w:color="auto"/>
                      </w:divBdr>
                    </w:div>
                  </w:divsChild>
                </w:div>
                <w:div w:id="847257147">
                  <w:marLeft w:val="0"/>
                  <w:marRight w:val="0"/>
                  <w:marTop w:val="0"/>
                  <w:marBottom w:val="0"/>
                  <w:divBdr>
                    <w:top w:val="none" w:sz="0" w:space="0" w:color="auto"/>
                    <w:left w:val="none" w:sz="0" w:space="0" w:color="auto"/>
                    <w:bottom w:val="none" w:sz="0" w:space="0" w:color="auto"/>
                    <w:right w:val="none" w:sz="0" w:space="0" w:color="auto"/>
                  </w:divBdr>
                  <w:divsChild>
                    <w:div w:id="1713535746">
                      <w:marLeft w:val="0"/>
                      <w:marRight w:val="0"/>
                      <w:marTop w:val="0"/>
                      <w:marBottom w:val="0"/>
                      <w:divBdr>
                        <w:top w:val="none" w:sz="0" w:space="0" w:color="auto"/>
                        <w:left w:val="none" w:sz="0" w:space="0" w:color="auto"/>
                        <w:bottom w:val="none" w:sz="0" w:space="0" w:color="auto"/>
                        <w:right w:val="none" w:sz="0" w:space="0" w:color="auto"/>
                      </w:divBdr>
                    </w:div>
                  </w:divsChild>
                </w:div>
                <w:div w:id="851994660">
                  <w:marLeft w:val="0"/>
                  <w:marRight w:val="0"/>
                  <w:marTop w:val="0"/>
                  <w:marBottom w:val="0"/>
                  <w:divBdr>
                    <w:top w:val="none" w:sz="0" w:space="0" w:color="auto"/>
                    <w:left w:val="none" w:sz="0" w:space="0" w:color="auto"/>
                    <w:bottom w:val="none" w:sz="0" w:space="0" w:color="auto"/>
                    <w:right w:val="none" w:sz="0" w:space="0" w:color="auto"/>
                  </w:divBdr>
                  <w:divsChild>
                    <w:div w:id="1198663010">
                      <w:marLeft w:val="0"/>
                      <w:marRight w:val="0"/>
                      <w:marTop w:val="0"/>
                      <w:marBottom w:val="0"/>
                      <w:divBdr>
                        <w:top w:val="none" w:sz="0" w:space="0" w:color="auto"/>
                        <w:left w:val="none" w:sz="0" w:space="0" w:color="auto"/>
                        <w:bottom w:val="none" w:sz="0" w:space="0" w:color="auto"/>
                        <w:right w:val="none" w:sz="0" w:space="0" w:color="auto"/>
                      </w:divBdr>
                    </w:div>
                  </w:divsChild>
                </w:div>
                <w:div w:id="861554355">
                  <w:marLeft w:val="0"/>
                  <w:marRight w:val="0"/>
                  <w:marTop w:val="0"/>
                  <w:marBottom w:val="0"/>
                  <w:divBdr>
                    <w:top w:val="none" w:sz="0" w:space="0" w:color="auto"/>
                    <w:left w:val="none" w:sz="0" w:space="0" w:color="auto"/>
                    <w:bottom w:val="none" w:sz="0" w:space="0" w:color="auto"/>
                    <w:right w:val="none" w:sz="0" w:space="0" w:color="auto"/>
                  </w:divBdr>
                  <w:divsChild>
                    <w:div w:id="1250121295">
                      <w:marLeft w:val="0"/>
                      <w:marRight w:val="0"/>
                      <w:marTop w:val="0"/>
                      <w:marBottom w:val="0"/>
                      <w:divBdr>
                        <w:top w:val="none" w:sz="0" w:space="0" w:color="auto"/>
                        <w:left w:val="none" w:sz="0" w:space="0" w:color="auto"/>
                        <w:bottom w:val="none" w:sz="0" w:space="0" w:color="auto"/>
                        <w:right w:val="none" w:sz="0" w:space="0" w:color="auto"/>
                      </w:divBdr>
                    </w:div>
                  </w:divsChild>
                </w:div>
                <w:div w:id="866523177">
                  <w:marLeft w:val="0"/>
                  <w:marRight w:val="0"/>
                  <w:marTop w:val="0"/>
                  <w:marBottom w:val="0"/>
                  <w:divBdr>
                    <w:top w:val="none" w:sz="0" w:space="0" w:color="auto"/>
                    <w:left w:val="none" w:sz="0" w:space="0" w:color="auto"/>
                    <w:bottom w:val="none" w:sz="0" w:space="0" w:color="auto"/>
                    <w:right w:val="none" w:sz="0" w:space="0" w:color="auto"/>
                  </w:divBdr>
                  <w:divsChild>
                    <w:div w:id="813641739">
                      <w:marLeft w:val="0"/>
                      <w:marRight w:val="0"/>
                      <w:marTop w:val="0"/>
                      <w:marBottom w:val="0"/>
                      <w:divBdr>
                        <w:top w:val="none" w:sz="0" w:space="0" w:color="auto"/>
                        <w:left w:val="none" w:sz="0" w:space="0" w:color="auto"/>
                        <w:bottom w:val="none" w:sz="0" w:space="0" w:color="auto"/>
                        <w:right w:val="none" w:sz="0" w:space="0" w:color="auto"/>
                      </w:divBdr>
                    </w:div>
                  </w:divsChild>
                </w:div>
                <w:div w:id="907114287">
                  <w:marLeft w:val="0"/>
                  <w:marRight w:val="0"/>
                  <w:marTop w:val="0"/>
                  <w:marBottom w:val="0"/>
                  <w:divBdr>
                    <w:top w:val="none" w:sz="0" w:space="0" w:color="auto"/>
                    <w:left w:val="none" w:sz="0" w:space="0" w:color="auto"/>
                    <w:bottom w:val="none" w:sz="0" w:space="0" w:color="auto"/>
                    <w:right w:val="none" w:sz="0" w:space="0" w:color="auto"/>
                  </w:divBdr>
                  <w:divsChild>
                    <w:div w:id="1510485680">
                      <w:marLeft w:val="0"/>
                      <w:marRight w:val="0"/>
                      <w:marTop w:val="0"/>
                      <w:marBottom w:val="0"/>
                      <w:divBdr>
                        <w:top w:val="none" w:sz="0" w:space="0" w:color="auto"/>
                        <w:left w:val="none" w:sz="0" w:space="0" w:color="auto"/>
                        <w:bottom w:val="none" w:sz="0" w:space="0" w:color="auto"/>
                        <w:right w:val="none" w:sz="0" w:space="0" w:color="auto"/>
                      </w:divBdr>
                    </w:div>
                  </w:divsChild>
                </w:div>
                <w:div w:id="927076919">
                  <w:marLeft w:val="0"/>
                  <w:marRight w:val="0"/>
                  <w:marTop w:val="0"/>
                  <w:marBottom w:val="0"/>
                  <w:divBdr>
                    <w:top w:val="none" w:sz="0" w:space="0" w:color="auto"/>
                    <w:left w:val="none" w:sz="0" w:space="0" w:color="auto"/>
                    <w:bottom w:val="none" w:sz="0" w:space="0" w:color="auto"/>
                    <w:right w:val="none" w:sz="0" w:space="0" w:color="auto"/>
                  </w:divBdr>
                  <w:divsChild>
                    <w:div w:id="1454594809">
                      <w:marLeft w:val="0"/>
                      <w:marRight w:val="0"/>
                      <w:marTop w:val="0"/>
                      <w:marBottom w:val="0"/>
                      <w:divBdr>
                        <w:top w:val="none" w:sz="0" w:space="0" w:color="auto"/>
                        <w:left w:val="none" w:sz="0" w:space="0" w:color="auto"/>
                        <w:bottom w:val="none" w:sz="0" w:space="0" w:color="auto"/>
                        <w:right w:val="none" w:sz="0" w:space="0" w:color="auto"/>
                      </w:divBdr>
                    </w:div>
                  </w:divsChild>
                </w:div>
                <w:div w:id="968319376">
                  <w:marLeft w:val="0"/>
                  <w:marRight w:val="0"/>
                  <w:marTop w:val="0"/>
                  <w:marBottom w:val="0"/>
                  <w:divBdr>
                    <w:top w:val="none" w:sz="0" w:space="0" w:color="auto"/>
                    <w:left w:val="none" w:sz="0" w:space="0" w:color="auto"/>
                    <w:bottom w:val="none" w:sz="0" w:space="0" w:color="auto"/>
                    <w:right w:val="none" w:sz="0" w:space="0" w:color="auto"/>
                  </w:divBdr>
                  <w:divsChild>
                    <w:div w:id="1847552035">
                      <w:marLeft w:val="0"/>
                      <w:marRight w:val="0"/>
                      <w:marTop w:val="0"/>
                      <w:marBottom w:val="0"/>
                      <w:divBdr>
                        <w:top w:val="none" w:sz="0" w:space="0" w:color="auto"/>
                        <w:left w:val="none" w:sz="0" w:space="0" w:color="auto"/>
                        <w:bottom w:val="none" w:sz="0" w:space="0" w:color="auto"/>
                        <w:right w:val="none" w:sz="0" w:space="0" w:color="auto"/>
                      </w:divBdr>
                    </w:div>
                  </w:divsChild>
                </w:div>
                <w:div w:id="981888455">
                  <w:marLeft w:val="0"/>
                  <w:marRight w:val="0"/>
                  <w:marTop w:val="0"/>
                  <w:marBottom w:val="0"/>
                  <w:divBdr>
                    <w:top w:val="none" w:sz="0" w:space="0" w:color="auto"/>
                    <w:left w:val="none" w:sz="0" w:space="0" w:color="auto"/>
                    <w:bottom w:val="none" w:sz="0" w:space="0" w:color="auto"/>
                    <w:right w:val="none" w:sz="0" w:space="0" w:color="auto"/>
                  </w:divBdr>
                  <w:divsChild>
                    <w:div w:id="1656953999">
                      <w:marLeft w:val="0"/>
                      <w:marRight w:val="0"/>
                      <w:marTop w:val="0"/>
                      <w:marBottom w:val="0"/>
                      <w:divBdr>
                        <w:top w:val="none" w:sz="0" w:space="0" w:color="auto"/>
                        <w:left w:val="none" w:sz="0" w:space="0" w:color="auto"/>
                        <w:bottom w:val="none" w:sz="0" w:space="0" w:color="auto"/>
                        <w:right w:val="none" w:sz="0" w:space="0" w:color="auto"/>
                      </w:divBdr>
                    </w:div>
                  </w:divsChild>
                </w:div>
                <w:div w:id="1012956844">
                  <w:marLeft w:val="0"/>
                  <w:marRight w:val="0"/>
                  <w:marTop w:val="0"/>
                  <w:marBottom w:val="0"/>
                  <w:divBdr>
                    <w:top w:val="none" w:sz="0" w:space="0" w:color="auto"/>
                    <w:left w:val="none" w:sz="0" w:space="0" w:color="auto"/>
                    <w:bottom w:val="none" w:sz="0" w:space="0" w:color="auto"/>
                    <w:right w:val="none" w:sz="0" w:space="0" w:color="auto"/>
                  </w:divBdr>
                  <w:divsChild>
                    <w:div w:id="1431661907">
                      <w:marLeft w:val="0"/>
                      <w:marRight w:val="0"/>
                      <w:marTop w:val="0"/>
                      <w:marBottom w:val="0"/>
                      <w:divBdr>
                        <w:top w:val="none" w:sz="0" w:space="0" w:color="auto"/>
                        <w:left w:val="none" w:sz="0" w:space="0" w:color="auto"/>
                        <w:bottom w:val="none" w:sz="0" w:space="0" w:color="auto"/>
                        <w:right w:val="none" w:sz="0" w:space="0" w:color="auto"/>
                      </w:divBdr>
                    </w:div>
                  </w:divsChild>
                </w:div>
                <w:div w:id="1016885083">
                  <w:marLeft w:val="0"/>
                  <w:marRight w:val="0"/>
                  <w:marTop w:val="0"/>
                  <w:marBottom w:val="0"/>
                  <w:divBdr>
                    <w:top w:val="none" w:sz="0" w:space="0" w:color="auto"/>
                    <w:left w:val="none" w:sz="0" w:space="0" w:color="auto"/>
                    <w:bottom w:val="none" w:sz="0" w:space="0" w:color="auto"/>
                    <w:right w:val="none" w:sz="0" w:space="0" w:color="auto"/>
                  </w:divBdr>
                  <w:divsChild>
                    <w:div w:id="1493714473">
                      <w:marLeft w:val="0"/>
                      <w:marRight w:val="0"/>
                      <w:marTop w:val="0"/>
                      <w:marBottom w:val="0"/>
                      <w:divBdr>
                        <w:top w:val="none" w:sz="0" w:space="0" w:color="auto"/>
                        <w:left w:val="none" w:sz="0" w:space="0" w:color="auto"/>
                        <w:bottom w:val="none" w:sz="0" w:space="0" w:color="auto"/>
                        <w:right w:val="none" w:sz="0" w:space="0" w:color="auto"/>
                      </w:divBdr>
                    </w:div>
                  </w:divsChild>
                </w:div>
                <w:div w:id="1039628439">
                  <w:marLeft w:val="0"/>
                  <w:marRight w:val="0"/>
                  <w:marTop w:val="0"/>
                  <w:marBottom w:val="0"/>
                  <w:divBdr>
                    <w:top w:val="none" w:sz="0" w:space="0" w:color="auto"/>
                    <w:left w:val="none" w:sz="0" w:space="0" w:color="auto"/>
                    <w:bottom w:val="none" w:sz="0" w:space="0" w:color="auto"/>
                    <w:right w:val="none" w:sz="0" w:space="0" w:color="auto"/>
                  </w:divBdr>
                  <w:divsChild>
                    <w:div w:id="477453870">
                      <w:marLeft w:val="0"/>
                      <w:marRight w:val="0"/>
                      <w:marTop w:val="0"/>
                      <w:marBottom w:val="0"/>
                      <w:divBdr>
                        <w:top w:val="none" w:sz="0" w:space="0" w:color="auto"/>
                        <w:left w:val="none" w:sz="0" w:space="0" w:color="auto"/>
                        <w:bottom w:val="none" w:sz="0" w:space="0" w:color="auto"/>
                        <w:right w:val="none" w:sz="0" w:space="0" w:color="auto"/>
                      </w:divBdr>
                    </w:div>
                  </w:divsChild>
                </w:div>
                <w:div w:id="1085806489">
                  <w:marLeft w:val="0"/>
                  <w:marRight w:val="0"/>
                  <w:marTop w:val="0"/>
                  <w:marBottom w:val="0"/>
                  <w:divBdr>
                    <w:top w:val="none" w:sz="0" w:space="0" w:color="auto"/>
                    <w:left w:val="none" w:sz="0" w:space="0" w:color="auto"/>
                    <w:bottom w:val="none" w:sz="0" w:space="0" w:color="auto"/>
                    <w:right w:val="none" w:sz="0" w:space="0" w:color="auto"/>
                  </w:divBdr>
                  <w:divsChild>
                    <w:div w:id="138302795">
                      <w:marLeft w:val="0"/>
                      <w:marRight w:val="0"/>
                      <w:marTop w:val="0"/>
                      <w:marBottom w:val="0"/>
                      <w:divBdr>
                        <w:top w:val="none" w:sz="0" w:space="0" w:color="auto"/>
                        <w:left w:val="none" w:sz="0" w:space="0" w:color="auto"/>
                        <w:bottom w:val="none" w:sz="0" w:space="0" w:color="auto"/>
                        <w:right w:val="none" w:sz="0" w:space="0" w:color="auto"/>
                      </w:divBdr>
                    </w:div>
                  </w:divsChild>
                </w:div>
                <w:div w:id="1127089029">
                  <w:marLeft w:val="0"/>
                  <w:marRight w:val="0"/>
                  <w:marTop w:val="0"/>
                  <w:marBottom w:val="0"/>
                  <w:divBdr>
                    <w:top w:val="none" w:sz="0" w:space="0" w:color="auto"/>
                    <w:left w:val="none" w:sz="0" w:space="0" w:color="auto"/>
                    <w:bottom w:val="none" w:sz="0" w:space="0" w:color="auto"/>
                    <w:right w:val="none" w:sz="0" w:space="0" w:color="auto"/>
                  </w:divBdr>
                  <w:divsChild>
                    <w:div w:id="1805348553">
                      <w:marLeft w:val="0"/>
                      <w:marRight w:val="0"/>
                      <w:marTop w:val="0"/>
                      <w:marBottom w:val="0"/>
                      <w:divBdr>
                        <w:top w:val="none" w:sz="0" w:space="0" w:color="auto"/>
                        <w:left w:val="none" w:sz="0" w:space="0" w:color="auto"/>
                        <w:bottom w:val="none" w:sz="0" w:space="0" w:color="auto"/>
                        <w:right w:val="none" w:sz="0" w:space="0" w:color="auto"/>
                      </w:divBdr>
                    </w:div>
                  </w:divsChild>
                </w:div>
                <w:div w:id="1199049518">
                  <w:marLeft w:val="0"/>
                  <w:marRight w:val="0"/>
                  <w:marTop w:val="0"/>
                  <w:marBottom w:val="0"/>
                  <w:divBdr>
                    <w:top w:val="none" w:sz="0" w:space="0" w:color="auto"/>
                    <w:left w:val="none" w:sz="0" w:space="0" w:color="auto"/>
                    <w:bottom w:val="none" w:sz="0" w:space="0" w:color="auto"/>
                    <w:right w:val="none" w:sz="0" w:space="0" w:color="auto"/>
                  </w:divBdr>
                  <w:divsChild>
                    <w:div w:id="387192211">
                      <w:marLeft w:val="0"/>
                      <w:marRight w:val="0"/>
                      <w:marTop w:val="0"/>
                      <w:marBottom w:val="0"/>
                      <w:divBdr>
                        <w:top w:val="none" w:sz="0" w:space="0" w:color="auto"/>
                        <w:left w:val="none" w:sz="0" w:space="0" w:color="auto"/>
                        <w:bottom w:val="none" w:sz="0" w:space="0" w:color="auto"/>
                        <w:right w:val="none" w:sz="0" w:space="0" w:color="auto"/>
                      </w:divBdr>
                    </w:div>
                  </w:divsChild>
                </w:div>
                <w:div w:id="1261765671">
                  <w:marLeft w:val="0"/>
                  <w:marRight w:val="0"/>
                  <w:marTop w:val="0"/>
                  <w:marBottom w:val="0"/>
                  <w:divBdr>
                    <w:top w:val="none" w:sz="0" w:space="0" w:color="auto"/>
                    <w:left w:val="none" w:sz="0" w:space="0" w:color="auto"/>
                    <w:bottom w:val="none" w:sz="0" w:space="0" w:color="auto"/>
                    <w:right w:val="none" w:sz="0" w:space="0" w:color="auto"/>
                  </w:divBdr>
                  <w:divsChild>
                    <w:div w:id="2094428480">
                      <w:marLeft w:val="0"/>
                      <w:marRight w:val="0"/>
                      <w:marTop w:val="0"/>
                      <w:marBottom w:val="0"/>
                      <w:divBdr>
                        <w:top w:val="none" w:sz="0" w:space="0" w:color="auto"/>
                        <w:left w:val="none" w:sz="0" w:space="0" w:color="auto"/>
                        <w:bottom w:val="none" w:sz="0" w:space="0" w:color="auto"/>
                        <w:right w:val="none" w:sz="0" w:space="0" w:color="auto"/>
                      </w:divBdr>
                    </w:div>
                  </w:divsChild>
                </w:div>
                <w:div w:id="1269193990">
                  <w:marLeft w:val="0"/>
                  <w:marRight w:val="0"/>
                  <w:marTop w:val="0"/>
                  <w:marBottom w:val="0"/>
                  <w:divBdr>
                    <w:top w:val="none" w:sz="0" w:space="0" w:color="auto"/>
                    <w:left w:val="none" w:sz="0" w:space="0" w:color="auto"/>
                    <w:bottom w:val="none" w:sz="0" w:space="0" w:color="auto"/>
                    <w:right w:val="none" w:sz="0" w:space="0" w:color="auto"/>
                  </w:divBdr>
                  <w:divsChild>
                    <w:div w:id="73475787">
                      <w:marLeft w:val="0"/>
                      <w:marRight w:val="0"/>
                      <w:marTop w:val="0"/>
                      <w:marBottom w:val="0"/>
                      <w:divBdr>
                        <w:top w:val="none" w:sz="0" w:space="0" w:color="auto"/>
                        <w:left w:val="none" w:sz="0" w:space="0" w:color="auto"/>
                        <w:bottom w:val="none" w:sz="0" w:space="0" w:color="auto"/>
                        <w:right w:val="none" w:sz="0" w:space="0" w:color="auto"/>
                      </w:divBdr>
                    </w:div>
                  </w:divsChild>
                </w:div>
                <w:div w:id="1272279441">
                  <w:marLeft w:val="0"/>
                  <w:marRight w:val="0"/>
                  <w:marTop w:val="0"/>
                  <w:marBottom w:val="0"/>
                  <w:divBdr>
                    <w:top w:val="none" w:sz="0" w:space="0" w:color="auto"/>
                    <w:left w:val="none" w:sz="0" w:space="0" w:color="auto"/>
                    <w:bottom w:val="none" w:sz="0" w:space="0" w:color="auto"/>
                    <w:right w:val="none" w:sz="0" w:space="0" w:color="auto"/>
                  </w:divBdr>
                  <w:divsChild>
                    <w:div w:id="1734037638">
                      <w:marLeft w:val="0"/>
                      <w:marRight w:val="0"/>
                      <w:marTop w:val="0"/>
                      <w:marBottom w:val="0"/>
                      <w:divBdr>
                        <w:top w:val="none" w:sz="0" w:space="0" w:color="auto"/>
                        <w:left w:val="none" w:sz="0" w:space="0" w:color="auto"/>
                        <w:bottom w:val="none" w:sz="0" w:space="0" w:color="auto"/>
                        <w:right w:val="none" w:sz="0" w:space="0" w:color="auto"/>
                      </w:divBdr>
                    </w:div>
                  </w:divsChild>
                </w:div>
                <w:div w:id="1285384778">
                  <w:marLeft w:val="0"/>
                  <w:marRight w:val="0"/>
                  <w:marTop w:val="0"/>
                  <w:marBottom w:val="0"/>
                  <w:divBdr>
                    <w:top w:val="none" w:sz="0" w:space="0" w:color="auto"/>
                    <w:left w:val="none" w:sz="0" w:space="0" w:color="auto"/>
                    <w:bottom w:val="none" w:sz="0" w:space="0" w:color="auto"/>
                    <w:right w:val="none" w:sz="0" w:space="0" w:color="auto"/>
                  </w:divBdr>
                  <w:divsChild>
                    <w:div w:id="574703019">
                      <w:marLeft w:val="0"/>
                      <w:marRight w:val="0"/>
                      <w:marTop w:val="0"/>
                      <w:marBottom w:val="0"/>
                      <w:divBdr>
                        <w:top w:val="none" w:sz="0" w:space="0" w:color="auto"/>
                        <w:left w:val="none" w:sz="0" w:space="0" w:color="auto"/>
                        <w:bottom w:val="none" w:sz="0" w:space="0" w:color="auto"/>
                        <w:right w:val="none" w:sz="0" w:space="0" w:color="auto"/>
                      </w:divBdr>
                    </w:div>
                    <w:div w:id="1185049966">
                      <w:marLeft w:val="0"/>
                      <w:marRight w:val="0"/>
                      <w:marTop w:val="0"/>
                      <w:marBottom w:val="0"/>
                      <w:divBdr>
                        <w:top w:val="none" w:sz="0" w:space="0" w:color="auto"/>
                        <w:left w:val="none" w:sz="0" w:space="0" w:color="auto"/>
                        <w:bottom w:val="none" w:sz="0" w:space="0" w:color="auto"/>
                        <w:right w:val="none" w:sz="0" w:space="0" w:color="auto"/>
                      </w:divBdr>
                    </w:div>
                  </w:divsChild>
                </w:div>
                <w:div w:id="1302735045">
                  <w:marLeft w:val="0"/>
                  <w:marRight w:val="0"/>
                  <w:marTop w:val="0"/>
                  <w:marBottom w:val="0"/>
                  <w:divBdr>
                    <w:top w:val="none" w:sz="0" w:space="0" w:color="auto"/>
                    <w:left w:val="none" w:sz="0" w:space="0" w:color="auto"/>
                    <w:bottom w:val="none" w:sz="0" w:space="0" w:color="auto"/>
                    <w:right w:val="none" w:sz="0" w:space="0" w:color="auto"/>
                  </w:divBdr>
                  <w:divsChild>
                    <w:div w:id="978537399">
                      <w:marLeft w:val="0"/>
                      <w:marRight w:val="0"/>
                      <w:marTop w:val="0"/>
                      <w:marBottom w:val="0"/>
                      <w:divBdr>
                        <w:top w:val="none" w:sz="0" w:space="0" w:color="auto"/>
                        <w:left w:val="none" w:sz="0" w:space="0" w:color="auto"/>
                        <w:bottom w:val="none" w:sz="0" w:space="0" w:color="auto"/>
                        <w:right w:val="none" w:sz="0" w:space="0" w:color="auto"/>
                      </w:divBdr>
                    </w:div>
                  </w:divsChild>
                </w:div>
                <w:div w:id="1311667701">
                  <w:marLeft w:val="0"/>
                  <w:marRight w:val="0"/>
                  <w:marTop w:val="0"/>
                  <w:marBottom w:val="0"/>
                  <w:divBdr>
                    <w:top w:val="none" w:sz="0" w:space="0" w:color="auto"/>
                    <w:left w:val="none" w:sz="0" w:space="0" w:color="auto"/>
                    <w:bottom w:val="none" w:sz="0" w:space="0" w:color="auto"/>
                    <w:right w:val="none" w:sz="0" w:space="0" w:color="auto"/>
                  </w:divBdr>
                  <w:divsChild>
                    <w:div w:id="1755781744">
                      <w:marLeft w:val="0"/>
                      <w:marRight w:val="0"/>
                      <w:marTop w:val="0"/>
                      <w:marBottom w:val="0"/>
                      <w:divBdr>
                        <w:top w:val="none" w:sz="0" w:space="0" w:color="auto"/>
                        <w:left w:val="none" w:sz="0" w:space="0" w:color="auto"/>
                        <w:bottom w:val="none" w:sz="0" w:space="0" w:color="auto"/>
                        <w:right w:val="none" w:sz="0" w:space="0" w:color="auto"/>
                      </w:divBdr>
                    </w:div>
                  </w:divsChild>
                </w:div>
                <w:div w:id="1359702656">
                  <w:marLeft w:val="0"/>
                  <w:marRight w:val="0"/>
                  <w:marTop w:val="0"/>
                  <w:marBottom w:val="0"/>
                  <w:divBdr>
                    <w:top w:val="none" w:sz="0" w:space="0" w:color="auto"/>
                    <w:left w:val="none" w:sz="0" w:space="0" w:color="auto"/>
                    <w:bottom w:val="none" w:sz="0" w:space="0" w:color="auto"/>
                    <w:right w:val="none" w:sz="0" w:space="0" w:color="auto"/>
                  </w:divBdr>
                  <w:divsChild>
                    <w:div w:id="1169711950">
                      <w:marLeft w:val="0"/>
                      <w:marRight w:val="0"/>
                      <w:marTop w:val="0"/>
                      <w:marBottom w:val="0"/>
                      <w:divBdr>
                        <w:top w:val="none" w:sz="0" w:space="0" w:color="auto"/>
                        <w:left w:val="none" w:sz="0" w:space="0" w:color="auto"/>
                        <w:bottom w:val="none" w:sz="0" w:space="0" w:color="auto"/>
                        <w:right w:val="none" w:sz="0" w:space="0" w:color="auto"/>
                      </w:divBdr>
                    </w:div>
                  </w:divsChild>
                </w:div>
                <w:div w:id="1414086982">
                  <w:marLeft w:val="0"/>
                  <w:marRight w:val="0"/>
                  <w:marTop w:val="0"/>
                  <w:marBottom w:val="0"/>
                  <w:divBdr>
                    <w:top w:val="none" w:sz="0" w:space="0" w:color="auto"/>
                    <w:left w:val="none" w:sz="0" w:space="0" w:color="auto"/>
                    <w:bottom w:val="none" w:sz="0" w:space="0" w:color="auto"/>
                    <w:right w:val="none" w:sz="0" w:space="0" w:color="auto"/>
                  </w:divBdr>
                  <w:divsChild>
                    <w:div w:id="1504130738">
                      <w:marLeft w:val="0"/>
                      <w:marRight w:val="0"/>
                      <w:marTop w:val="0"/>
                      <w:marBottom w:val="0"/>
                      <w:divBdr>
                        <w:top w:val="none" w:sz="0" w:space="0" w:color="auto"/>
                        <w:left w:val="none" w:sz="0" w:space="0" w:color="auto"/>
                        <w:bottom w:val="none" w:sz="0" w:space="0" w:color="auto"/>
                        <w:right w:val="none" w:sz="0" w:space="0" w:color="auto"/>
                      </w:divBdr>
                    </w:div>
                  </w:divsChild>
                </w:div>
                <w:div w:id="1439065033">
                  <w:marLeft w:val="0"/>
                  <w:marRight w:val="0"/>
                  <w:marTop w:val="0"/>
                  <w:marBottom w:val="0"/>
                  <w:divBdr>
                    <w:top w:val="none" w:sz="0" w:space="0" w:color="auto"/>
                    <w:left w:val="none" w:sz="0" w:space="0" w:color="auto"/>
                    <w:bottom w:val="none" w:sz="0" w:space="0" w:color="auto"/>
                    <w:right w:val="none" w:sz="0" w:space="0" w:color="auto"/>
                  </w:divBdr>
                  <w:divsChild>
                    <w:div w:id="1904901344">
                      <w:marLeft w:val="0"/>
                      <w:marRight w:val="0"/>
                      <w:marTop w:val="0"/>
                      <w:marBottom w:val="0"/>
                      <w:divBdr>
                        <w:top w:val="none" w:sz="0" w:space="0" w:color="auto"/>
                        <w:left w:val="none" w:sz="0" w:space="0" w:color="auto"/>
                        <w:bottom w:val="none" w:sz="0" w:space="0" w:color="auto"/>
                        <w:right w:val="none" w:sz="0" w:space="0" w:color="auto"/>
                      </w:divBdr>
                    </w:div>
                  </w:divsChild>
                </w:div>
                <w:div w:id="1463033748">
                  <w:marLeft w:val="0"/>
                  <w:marRight w:val="0"/>
                  <w:marTop w:val="0"/>
                  <w:marBottom w:val="0"/>
                  <w:divBdr>
                    <w:top w:val="none" w:sz="0" w:space="0" w:color="auto"/>
                    <w:left w:val="none" w:sz="0" w:space="0" w:color="auto"/>
                    <w:bottom w:val="none" w:sz="0" w:space="0" w:color="auto"/>
                    <w:right w:val="none" w:sz="0" w:space="0" w:color="auto"/>
                  </w:divBdr>
                  <w:divsChild>
                    <w:div w:id="1352075150">
                      <w:marLeft w:val="0"/>
                      <w:marRight w:val="0"/>
                      <w:marTop w:val="0"/>
                      <w:marBottom w:val="0"/>
                      <w:divBdr>
                        <w:top w:val="none" w:sz="0" w:space="0" w:color="auto"/>
                        <w:left w:val="none" w:sz="0" w:space="0" w:color="auto"/>
                        <w:bottom w:val="none" w:sz="0" w:space="0" w:color="auto"/>
                        <w:right w:val="none" w:sz="0" w:space="0" w:color="auto"/>
                      </w:divBdr>
                    </w:div>
                  </w:divsChild>
                </w:div>
                <w:div w:id="1485198162">
                  <w:marLeft w:val="0"/>
                  <w:marRight w:val="0"/>
                  <w:marTop w:val="0"/>
                  <w:marBottom w:val="0"/>
                  <w:divBdr>
                    <w:top w:val="none" w:sz="0" w:space="0" w:color="auto"/>
                    <w:left w:val="none" w:sz="0" w:space="0" w:color="auto"/>
                    <w:bottom w:val="none" w:sz="0" w:space="0" w:color="auto"/>
                    <w:right w:val="none" w:sz="0" w:space="0" w:color="auto"/>
                  </w:divBdr>
                  <w:divsChild>
                    <w:div w:id="1698039630">
                      <w:marLeft w:val="0"/>
                      <w:marRight w:val="0"/>
                      <w:marTop w:val="0"/>
                      <w:marBottom w:val="0"/>
                      <w:divBdr>
                        <w:top w:val="none" w:sz="0" w:space="0" w:color="auto"/>
                        <w:left w:val="none" w:sz="0" w:space="0" w:color="auto"/>
                        <w:bottom w:val="none" w:sz="0" w:space="0" w:color="auto"/>
                        <w:right w:val="none" w:sz="0" w:space="0" w:color="auto"/>
                      </w:divBdr>
                    </w:div>
                  </w:divsChild>
                </w:div>
                <w:div w:id="1494418374">
                  <w:marLeft w:val="0"/>
                  <w:marRight w:val="0"/>
                  <w:marTop w:val="0"/>
                  <w:marBottom w:val="0"/>
                  <w:divBdr>
                    <w:top w:val="none" w:sz="0" w:space="0" w:color="auto"/>
                    <w:left w:val="none" w:sz="0" w:space="0" w:color="auto"/>
                    <w:bottom w:val="none" w:sz="0" w:space="0" w:color="auto"/>
                    <w:right w:val="none" w:sz="0" w:space="0" w:color="auto"/>
                  </w:divBdr>
                  <w:divsChild>
                    <w:div w:id="1061751724">
                      <w:marLeft w:val="0"/>
                      <w:marRight w:val="0"/>
                      <w:marTop w:val="0"/>
                      <w:marBottom w:val="0"/>
                      <w:divBdr>
                        <w:top w:val="none" w:sz="0" w:space="0" w:color="auto"/>
                        <w:left w:val="none" w:sz="0" w:space="0" w:color="auto"/>
                        <w:bottom w:val="none" w:sz="0" w:space="0" w:color="auto"/>
                        <w:right w:val="none" w:sz="0" w:space="0" w:color="auto"/>
                      </w:divBdr>
                    </w:div>
                  </w:divsChild>
                </w:div>
                <w:div w:id="1505704626">
                  <w:marLeft w:val="0"/>
                  <w:marRight w:val="0"/>
                  <w:marTop w:val="0"/>
                  <w:marBottom w:val="0"/>
                  <w:divBdr>
                    <w:top w:val="none" w:sz="0" w:space="0" w:color="auto"/>
                    <w:left w:val="none" w:sz="0" w:space="0" w:color="auto"/>
                    <w:bottom w:val="none" w:sz="0" w:space="0" w:color="auto"/>
                    <w:right w:val="none" w:sz="0" w:space="0" w:color="auto"/>
                  </w:divBdr>
                  <w:divsChild>
                    <w:div w:id="832258782">
                      <w:marLeft w:val="0"/>
                      <w:marRight w:val="0"/>
                      <w:marTop w:val="0"/>
                      <w:marBottom w:val="0"/>
                      <w:divBdr>
                        <w:top w:val="none" w:sz="0" w:space="0" w:color="auto"/>
                        <w:left w:val="none" w:sz="0" w:space="0" w:color="auto"/>
                        <w:bottom w:val="none" w:sz="0" w:space="0" w:color="auto"/>
                        <w:right w:val="none" w:sz="0" w:space="0" w:color="auto"/>
                      </w:divBdr>
                    </w:div>
                  </w:divsChild>
                </w:div>
                <w:div w:id="1505704803">
                  <w:marLeft w:val="0"/>
                  <w:marRight w:val="0"/>
                  <w:marTop w:val="0"/>
                  <w:marBottom w:val="0"/>
                  <w:divBdr>
                    <w:top w:val="none" w:sz="0" w:space="0" w:color="auto"/>
                    <w:left w:val="none" w:sz="0" w:space="0" w:color="auto"/>
                    <w:bottom w:val="none" w:sz="0" w:space="0" w:color="auto"/>
                    <w:right w:val="none" w:sz="0" w:space="0" w:color="auto"/>
                  </w:divBdr>
                  <w:divsChild>
                    <w:div w:id="1311599759">
                      <w:marLeft w:val="0"/>
                      <w:marRight w:val="0"/>
                      <w:marTop w:val="0"/>
                      <w:marBottom w:val="0"/>
                      <w:divBdr>
                        <w:top w:val="none" w:sz="0" w:space="0" w:color="auto"/>
                        <w:left w:val="none" w:sz="0" w:space="0" w:color="auto"/>
                        <w:bottom w:val="none" w:sz="0" w:space="0" w:color="auto"/>
                        <w:right w:val="none" w:sz="0" w:space="0" w:color="auto"/>
                      </w:divBdr>
                    </w:div>
                  </w:divsChild>
                </w:div>
                <w:div w:id="1511724610">
                  <w:marLeft w:val="0"/>
                  <w:marRight w:val="0"/>
                  <w:marTop w:val="0"/>
                  <w:marBottom w:val="0"/>
                  <w:divBdr>
                    <w:top w:val="none" w:sz="0" w:space="0" w:color="auto"/>
                    <w:left w:val="none" w:sz="0" w:space="0" w:color="auto"/>
                    <w:bottom w:val="none" w:sz="0" w:space="0" w:color="auto"/>
                    <w:right w:val="none" w:sz="0" w:space="0" w:color="auto"/>
                  </w:divBdr>
                  <w:divsChild>
                    <w:div w:id="765344911">
                      <w:marLeft w:val="0"/>
                      <w:marRight w:val="0"/>
                      <w:marTop w:val="0"/>
                      <w:marBottom w:val="0"/>
                      <w:divBdr>
                        <w:top w:val="none" w:sz="0" w:space="0" w:color="auto"/>
                        <w:left w:val="none" w:sz="0" w:space="0" w:color="auto"/>
                        <w:bottom w:val="none" w:sz="0" w:space="0" w:color="auto"/>
                        <w:right w:val="none" w:sz="0" w:space="0" w:color="auto"/>
                      </w:divBdr>
                    </w:div>
                  </w:divsChild>
                </w:div>
                <w:div w:id="1515925077">
                  <w:marLeft w:val="0"/>
                  <w:marRight w:val="0"/>
                  <w:marTop w:val="0"/>
                  <w:marBottom w:val="0"/>
                  <w:divBdr>
                    <w:top w:val="none" w:sz="0" w:space="0" w:color="auto"/>
                    <w:left w:val="none" w:sz="0" w:space="0" w:color="auto"/>
                    <w:bottom w:val="none" w:sz="0" w:space="0" w:color="auto"/>
                    <w:right w:val="none" w:sz="0" w:space="0" w:color="auto"/>
                  </w:divBdr>
                  <w:divsChild>
                    <w:div w:id="1303198059">
                      <w:marLeft w:val="0"/>
                      <w:marRight w:val="0"/>
                      <w:marTop w:val="0"/>
                      <w:marBottom w:val="0"/>
                      <w:divBdr>
                        <w:top w:val="none" w:sz="0" w:space="0" w:color="auto"/>
                        <w:left w:val="none" w:sz="0" w:space="0" w:color="auto"/>
                        <w:bottom w:val="none" w:sz="0" w:space="0" w:color="auto"/>
                        <w:right w:val="none" w:sz="0" w:space="0" w:color="auto"/>
                      </w:divBdr>
                    </w:div>
                  </w:divsChild>
                </w:div>
                <w:div w:id="1584676799">
                  <w:marLeft w:val="0"/>
                  <w:marRight w:val="0"/>
                  <w:marTop w:val="0"/>
                  <w:marBottom w:val="0"/>
                  <w:divBdr>
                    <w:top w:val="none" w:sz="0" w:space="0" w:color="auto"/>
                    <w:left w:val="none" w:sz="0" w:space="0" w:color="auto"/>
                    <w:bottom w:val="none" w:sz="0" w:space="0" w:color="auto"/>
                    <w:right w:val="none" w:sz="0" w:space="0" w:color="auto"/>
                  </w:divBdr>
                  <w:divsChild>
                    <w:div w:id="364720814">
                      <w:marLeft w:val="0"/>
                      <w:marRight w:val="0"/>
                      <w:marTop w:val="0"/>
                      <w:marBottom w:val="0"/>
                      <w:divBdr>
                        <w:top w:val="none" w:sz="0" w:space="0" w:color="auto"/>
                        <w:left w:val="none" w:sz="0" w:space="0" w:color="auto"/>
                        <w:bottom w:val="none" w:sz="0" w:space="0" w:color="auto"/>
                        <w:right w:val="none" w:sz="0" w:space="0" w:color="auto"/>
                      </w:divBdr>
                    </w:div>
                    <w:div w:id="2066486561">
                      <w:marLeft w:val="0"/>
                      <w:marRight w:val="0"/>
                      <w:marTop w:val="0"/>
                      <w:marBottom w:val="0"/>
                      <w:divBdr>
                        <w:top w:val="none" w:sz="0" w:space="0" w:color="auto"/>
                        <w:left w:val="none" w:sz="0" w:space="0" w:color="auto"/>
                        <w:bottom w:val="none" w:sz="0" w:space="0" w:color="auto"/>
                        <w:right w:val="none" w:sz="0" w:space="0" w:color="auto"/>
                      </w:divBdr>
                    </w:div>
                  </w:divsChild>
                </w:div>
                <w:div w:id="1592197634">
                  <w:marLeft w:val="0"/>
                  <w:marRight w:val="0"/>
                  <w:marTop w:val="0"/>
                  <w:marBottom w:val="0"/>
                  <w:divBdr>
                    <w:top w:val="none" w:sz="0" w:space="0" w:color="auto"/>
                    <w:left w:val="none" w:sz="0" w:space="0" w:color="auto"/>
                    <w:bottom w:val="none" w:sz="0" w:space="0" w:color="auto"/>
                    <w:right w:val="none" w:sz="0" w:space="0" w:color="auto"/>
                  </w:divBdr>
                  <w:divsChild>
                    <w:div w:id="1569612389">
                      <w:marLeft w:val="0"/>
                      <w:marRight w:val="0"/>
                      <w:marTop w:val="0"/>
                      <w:marBottom w:val="0"/>
                      <w:divBdr>
                        <w:top w:val="none" w:sz="0" w:space="0" w:color="auto"/>
                        <w:left w:val="none" w:sz="0" w:space="0" w:color="auto"/>
                        <w:bottom w:val="none" w:sz="0" w:space="0" w:color="auto"/>
                        <w:right w:val="none" w:sz="0" w:space="0" w:color="auto"/>
                      </w:divBdr>
                    </w:div>
                  </w:divsChild>
                </w:div>
                <w:div w:id="1611738364">
                  <w:marLeft w:val="0"/>
                  <w:marRight w:val="0"/>
                  <w:marTop w:val="0"/>
                  <w:marBottom w:val="0"/>
                  <w:divBdr>
                    <w:top w:val="none" w:sz="0" w:space="0" w:color="auto"/>
                    <w:left w:val="none" w:sz="0" w:space="0" w:color="auto"/>
                    <w:bottom w:val="none" w:sz="0" w:space="0" w:color="auto"/>
                    <w:right w:val="none" w:sz="0" w:space="0" w:color="auto"/>
                  </w:divBdr>
                  <w:divsChild>
                    <w:div w:id="1451510124">
                      <w:marLeft w:val="0"/>
                      <w:marRight w:val="0"/>
                      <w:marTop w:val="0"/>
                      <w:marBottom w:val="0"/>
                      <w:divBdr>
                        <w:top w:val="none" w:sz="0" w:space="0" w:color="auto"/>
                        <w:left w:val="none" w:sz="0" w:space="0" w:color="auto"/>
                        <w:bottom w:val="none" w:sz="0" w:space="0" w:color="auto"/>
                        <w:right w:val="none" w:sz="0" w:space="0" w:color="auto"/>
                      </w:divBdr>
                    </w:div>
                  </w:divsChild>
                </w:div>
                <w:div w:id="1624573242">
                  <w:marLeft w:val="0"/>
                  <w:marRight w:val="0"/>
                  <w:marTop w:val="0"/>
                  <w:marBottom w:val="0"/>
                  <w:divBdr>
                    <w:top w:val="none" w:sz="0" w:space="0" w:color="auto"/>
                    <w:left w:val="none" w:sz="0" w:space="0" w:color="auto"/>
                    <w:bottom w:val="none" w:sz="0" w:space="0" w:color="auto"/>
                    <w:right w:val="none" w:sz="0" w:space="0" w:color="auto"/>
                  </w:divBdr>
                  <w:divsChild>
                    <w:div w:id="1932542126">
                      <w:marLeft w:val="0"/>
                      <w:marRight w:val="0"/>
                      <w:marTop w:val="0"/>
                      <w:marBottom w:val="0"/>
                      <w:divBdr>
                        <w:top w:val="none" w:sz="0" w:space="0" w:color="auto"/>
                        <w:left w:val="none" w:sz="0" w:space="0" w:color="auto"/>
                        <w:bottom w:val="none" w:sz="0" w:space="0" w:color="auto"/>
                        <w:right w:val="none" w:sz="0" w:space="0" w:color="auto"/>
                      </w:divBdr>
                    </w:div>
                  </w:divsChild>
                </w:div>
                <w:div w:id="1628971466">
                  <w:marLeft w:val="0"/>
                  <w:marRight w:val="0"/>
                  <w:marTop w:val="0"/>
                  <w:marBottom w:val="0"/>
                  <w:divBdr>
                    <w:top w:val="none" w:sz="0" w:space="0" w:color="auto"/>
                    <w:left w:val="none" w:sz="0" w:space="0" w:color="auto"/>
                    <w:bottom w:val="none" w:sz="0" w:space="0" w:color="auto"/>
                    <w:right w:val="none" w:sz="0" w:space="0" w:color="auto"/>
                  </w:divBdr>
                  <w:divsChild>
                    <w:div w:id="2049991633">
                      <w:marLeft w:val="0"/>
                      <w:marRight w:val="0"/>
                      <w:marTop w:val="0"/>
                      <w:marBottom w:val="0"/>
                      <w:divBdr>
                        <w:top w:val="none" w:sz="0" w:space="0" w:color="auto"/>
                        <w:left w:val="none" w:sz="0" w:space="0" w:color="auto"/>
                        <w:bottom w:val="none" w:sz="0" w:space="0" w:color="auto"/>
                        <w:right w:val="none" w:sz="0" w:space="0" w:color="auto"/>
                      </w:divBdr>
                    </w:div>
                  </w:divsChild>
                </w:div>
                <w:div w:id="1637566274">
                  <w:marLeft w:val="0"/>
                  <w:marRight w:val="0"/>
                  <w:marTop w:val="0"/>
                  <w:marBottom w:val="0"/>
                  <w:divBdr>
                    <w:top w:val="none" w:sz="0" w:space="0" w:color="auto"/>
                    <w:left w:val="none" w:sz="0" w:space="0" w:color="auto"/>
                    <w:bottom w:val="none" w:sz="0" w:space="0" w:color="auto"/>
                    <w:right w:val="none" w:sz="0" w:space="0" w:color="auto"/>
                  </w:divBdr>
                  <w:divsChild>
                    <w:div w:id="1572081277">
                      <w:marLeft w:val="0"/>
                      <w:marRight w:val="0"/>
                      <w:marTop w:val="0"/>
                      <w:marBottom w:val="0"/>
                      <w:divBdr>
                        <w:top w:val="none" w:sz="0" w:space="0" w:color="auto"/>
                        <w:left w:val="none" w:sz="0" w:space="0" w:color="auto"/>
                        <w:bottom w:val="none" w:sz="0" w:space="0" w:color="auto"/>
                        <w:right w:val="none" w:sz="0" w:space="0" w:color="auto"/>
                      </w:divBdr>
                    </w:div>
                  </w:divsChild>
                </w:div>
                <w:div w:id="1668706351">
                  <w:marLeft w:val="0"/>
                  <w:marRight w:val="0"/>
                  <w:marTop w:val="0"/>
                  <w:marBottom w:val="0"/>
                  <w:divBdr>
                    <w:top w:val="none" w:sz="0" w:space="0" w:color="auto"/>
                    <w:left w:val="none" w:sz="0" w:space="0" w:color="auto"/>
                    <w:bottom w:val="none" w:sz="0" w:space="0" w:color="auto"/>
                    <w:right w:val="none" w:sz="0" w:space="0" w:color="auto"/>
                  </w:divBdr>
                  <w:divsChild>
                    <w:div w:id="1096442562">
                      <w:marLeft w:val="0"/>
                      <w:marRight w:val="0"/>
                      <w:marTop w:val="0"/>
                      <w:marBottom w:val="0"/>
                      <w:divBdr>
                        <w:top w:val="none" w:sz="0" w:space="0" w:color="auto"/>
                        <w:left w:val="none" w:sz="0" w:space="0" w:color="auto"/>
                        <w:bottom w:val="none" w:sz="0" w:space="0" w:color="auto"/>
                        <w:right w:val="none" w:sz="0" w:space="0" w:color="auto"/>
                      </w:divBdr>
                    </w:div>
                  </w:divsChild>
                </w:div>
                <w:div w:id="1674408172">
                  <w:marLeft w:val="0"/>
                  <w:marRight w:val="0"/>
                  <w:marTop w:val="0"/>
                  <w:marBottom w:val="0"/>
                  <w:divBdr>
                    <w:top w:val="none" w:sz="0" w:space="0" w:color="auto"/>
                    <w:left w:val="none" w:sz="0" w:space="0" w:color="auto"/>
                    <w:bottom w:val="none" w:sz="0" w:space="0" w:color="auto"/>
                    <w:right w:val="none" w:sz="0" w:space="0" w:color="auto"/>
                  </w:divBdr>
                  <w:divsChild>
                    <w:div w:id="1129280603">
                      <w:marLeft w:val="0"/>
                      <w:marRight w:val="0"/>
                      <w:marTop w:val="0"/>
                      <w:marBottom w:val="0"/>
                      <w:divBdr>
                        <w:top w:val="none" w:sz="0" w:space="0" w:color="auto"/>
                        <w:left w:val="none" w:sz="0" w:space="0" w:color="auto"/>
                        <w:bottom w:val="none" w:sz="0" w:space="0" w:color="auto"/>
                        <w:right w:val="none" w:sz="0" w:space="0" w:color="auto"/>
                      </w:divBdr>
                    </w:div>
                    <w:div w:id="1280993663">
                      <w:marLeft w:val="0"/>
                      <w:marRight w:val="0"/>
                      <w:marTop w:val="0"/>
                      <w:marBottom w:val="0"/>
                      <w:divBdr>
                        <w:top w:val="none" w:sz="0" w:space="0" w:color="auto"/>
                        <w:left w:val="none" w:sz="0" w:space="0" w:color="auto"/>
                        <w:bottom w:val="none" w:sz="0" w:space="0" w:color="auto"/>
                        <w:right w:val="none" w:sz="0" w:space="0" w:color="auto"/>
                      </w:divBdr>
                    </w:div>
                  </w:divsChild>
                </w:div>
                <w:div w:id="1697658970">
                  <w:marLeft w:val="0"/>
                  <w:marRight w:val="0"/>
                  <w:marTop w:val="0"/>
                  <w:marBottom w:val="0"/>
                  <w:divBdr>
                    <w:top w:val="none" w:sz="0" w:space="0" w:color="auto"/>
                    <w:left w:val="none" w:sz="0" w:space="0" w:color="auto"/>
                    <w:bottom w:val="none" w:sz="0" w:space="0" w:color="auto"/>
                    <w:right w:val="none" w:sz="0" w:space="0" w:color="auto"/>
                  </w:divBdr>
                  <w:divsChild>
                    <w:div w:id="206572514">
                      <w:marLeft w:val="0"/>
                      <w:marRight w:val="0"/>
                      <w:marTop w:val="0"/>
                      <w:marBottom w:val="0"/>
                      <w:divBdr>
                        <w:top w:val="none" w:sz="0" w:space="0" w:color="auto"/>
                        <w:left w:val="none" w:sz="0" w:space="0" w:color="auto"/>
                        <w:bottom w:val="none" w:sz="0" w:space="0" w:color="auto"/>
                        <w:right w:val="none" w:sz="0" w:space="0" w:color="auto"/>
                      </w:divBdr>
                    </w:div>
                  </w:divsChild>
                </w:div>
                <w:div w:id="1697776217">
                  <w:marLeft w:val="0"/>
                  <w:marRight w:val="0"/>
                  <w:marTop w:val="0"/>
                  <w:marBottom w:val="0"/>
                  <w:divBdr>
                    <w:top w:val="none" w:sz="0" w:space="0" w:color="auto"/>
                    <w:left w:val="none" w:sz="0" w:space="0" w:color="auto"/>
                    <w:bottom w:val="none" w:sz="0" w:space="0" w:color="auto"/>
                    <w:right w:val="none" w:sz="0" w:space="0" w:color="auto"/>
                  </w:divBdr>
                  <w:divsChild>
                    <w:div w:id="576792718">
                      <w:marLeft w:val="0"/>
                      <w:marRight w:val="0"/>
                      <w:marTop w:val="0"/>
                      <w:marBottom w:val="0"/>
                      <w:divBdr>
                        <w:top w:val="none" w:sz="0" w:space="0" w:color="auto"/>
                        <w:left w:val="none" w:sz="0" w:space="0" w:color="auto"/>
                        <w:bottom w:val="none" w:sz="0" w:space="0" w:color="auto"/>
                        <w:right w:val="none" w:sz="0" w:space="0" w:color="auto"/>
                      </w:divBdr>
                    </w:div>
                  </w:divsChild>
                </w:div>
                <w:div w:id="1700549094">
                  <w:marLeft w:val="0"/>
                  <w:marRight w:val="0"/>
                  <w:marTop w:val="0"/>
                  <w:marBottom w:val="0"/>
                  <w:divBdr>
                    <w:top w:val="none" w:sz="0" w:space="0" w:color="auto"/>
                    <w:left w:val="none" w:sz="0" w:space="0" w:color="auto"/>
                    <w:bottom w:val="none" w:sz="0" w:space="0" w:color="auto"/>
                    <w:right w:val="none" w:sz="0" w:space="0" w:color="auto"/>
                  </w:divBdr>
                  <w:divsChild>
                    <w:div w:id="1805811266">
                      <w:marLeft w:val="0"/>
                      <w:marRight w:val="0"/>
                      <w:marTop w:val="0"/>
                      <w:marBottom w:val="0"/>
                      <w:divBdr>
                        <w:top w:val="none" w:sz="0" w:space="0" w:color="auto"/>
                        <w:left w:val="none" w:sz="0" w:space="0" w:color="auto"/>
                        <w:bottom w:val="none" w:sz="0" w:space="0" w:color="auto"/>
                        <w:right w:val="none" w:sz="0" w:space="0" w:color="auto"/>
                      </w:divBdr>
                    </w:div>
                  </w:divsChild>
                </w:div>
                <w:div w:id="1739866220">
                  <w:marLeft w:val="0"/>
                  <w:marRight w:val="0"/>
                  <w:marTop w:val="0"/>
                  <w:marBottom w:val="0"/>
                  <w:divBdr>
                    <w:top w:val="none" w:sz="0" w:space="0" w:color="auto"/>
                    <w:left w:val="none" w:sz="0" w:space="0" w:color="auto"/>
                    <w:bottom w:val="none" w:sz="0" w:space="0" w:color="auto"/>
                    <w:right w:val="none" w:sz="0" w:space="0" w:color="auto"/>
                  </w:divBdr>
                  <w:divsChild>
                    <w:div w:id="1285385243">
                      <w:marLeft w:val="0"/>
                      <w:marRight w:val="0"/>
                      <w:marTop w:val="0"/>
                      <w:marBottom w:val="0"/>
                      <w:divBdr>
                        <w:top w:val="none" w:sz="0" w:space="0" w:color="auto"/>
                        <w:left w:val="none" w:sz="0" w:space="0" w:color="auto"/>
                        <w:bottom w:val="none" w:sz="0" w:space="0" w:color="auto"/>
                        <w:right w:val="none" w:sz="0" w:space="0" w:color="auto"/>
                      </w:divBdr>
                    </w:div>
                  </w:divsChild>
                </w:div>
                <w:div w:id="1751999019">
                  <w:marLeft w:val="0"/>
                  <w:marRight w:val="0"/>
                  <w:marTop w:val="0"/>
                  <w:marBottom w:val="0"/>
                  <w:divBdr>
                    <w:top w:val="none" w:sz="0" w:space="0" w:color="auto"/>
                    <w:left w:val="none" w:sz="0" w:space="0" w:color="auto"/>
                    <w:bottom w:val="none" w:sz="0" w:space="0" w:color="auto"/>
                    <w:right w:val="none" w:sz="0" w:space="0" w:color="auto"/>
                  </w:divBdr>
                  <w:divsChild>
                    <w:div w:id="99565902">
                      <w:marLeft w:val="0"/>
                      <w:marRight w:val="0"/>
                      <w:marTop w:val="0"/>
                      <w:marBottom w:val="0"/>
                      <w:divBdr>
                        <w:top w:val="none" w:sz="0" w:space="0" w:color="auto"/>
                        <w:left w:val="none" w:sz="0" w:space="0" w:color="auto"/>
                        <w:bottom w:val="none" w:sz="0" w:space="0" w:color="auto"/>
                        <w:right w:val="none" w:sz="0" w:space="0" w:color="auto"/>
                      </w:divBdr>
                    </w:div>
                  </w:divsChild>
                </w:div>
                <w:div w:id="1757510214">
                  <w:marLeft w:val="0"/>
                  <w:marRight w:val="0"/>
                  <w:marTop w:val="0"/>
                  <w:marBottom w:val="0"/>
                  <w:divBdr>
                    <w:top w:val="none" w:sz="0" w:space="0" w:color="auto"/>
                    <w:left w:val="none" w:sz="0" w:space="0" w:color="auto"/>
                    <w:bottom w:val="none" w:sz="0" w:space="0" w:color="auto"/>
                    <w:right w:val="none" w:sz="0" w:space="0" w:color="auto"/>
                  </w:divBdr>
                  <w:divsChild>
                    <w:div w:id="667907556">
                      <w:marLeft w:val="0"/>
                      <w:marRight w:val="0"/>
                      <w:marTop w:val="0"/>
                      <w:marBottom w:val="0"/>
                      <w:divBdr>
                        <w:top w:val="none" w:sz="0" w:space="0" w:color="auto"/>
                        <w:left w:val="none" w:sz="0" w:space="0" w:color="auto"/>
                        <w:bottom w:val="none" w:sz="0" w:space="0" w:color="auto"/>
                        <w:right w:val="none" w:sz="0" w:space="0" w:color="auto"/>
                      </w:divBdr>
                    </w:div>
                  </w:divsChild>
                </w:div>
                <w:div w:id="1781953160">
                  <w:marLeft w:val="0"/>
                  <w:marRight w:val="0"/>
                  <w:marTop w:val="0"/>
                  <w:marBottom w:val="0"/>
                  <w:divBdr>
                    <w:top w:val="none" w:sz="0" w:space="0" w:color="auto"/>
                    <w:left w:val="none" w:sz="0" w:space="0" w:color="auto"/>
                    <w:bottom w:val="none" w:sz="0" w:space="0" w:color="auto"/>
                    <w:right w:val="none" w:sz="0" w:space="0" w:color="auto"/>
                  </w:divBdr>
                  <w:divsChild>
                    <w:div w:id="1421680248">
                      <w:marLeft w:val="0"/>
                      <w:marRight w:val="0"/>
                      <w:marTop w:val="0"/>
                      <w:marBottom w:val="0"/>
                      <w:divBdr>
                        <w:top w:val="none" w:sz="0" w:space="0" w:color="auto"/>
                        <w:left w:val="none" w:sz="0" w:space="0" w:color="auto"/>
                        <w:bottom w:val="none" w:sz="0" w:space="0" w:color="auto"/>
                        <w:right w:val="none" w:sz="0" w:space="0" w:color="auto"/>
                      </w:divBdr>
                    </w:div>
                  </w:divsChild>
                </w:div>
                <w:div w:id="1789272298">
                  <w:marLeft w:val="0"/>
                  <w:marRight w:val="0"/>
                  <w:marTop w:val="0"/>
                  <w:marBottom w:val="0"/>
                  <w:divBdr>
                    <w:top w:val="none" w:sz="0" w:space="0" w:color="auto"/>
                    <w:left w:val="none" w:sz="0" w:space="0" w:color="auto"/>
                    <w:bottom w:val="none" w:sz="0" w:space="0" w:color="auto"/>
                    <w:right w:val="none" w:sz="0" w:space="0" w:color="auto"/>
                  </w:divBdr>
                  <w:divsChild>
                    <w:div w:id="2073770988">
                      <w:marLeft w:val="0"/>
                      <w:marRight w:val="0"/>
                      <w:marTop w:val="0"/>
                      <w:marBottom w:val="0"/>
                      <w:divBdr>
                        <w:top w:val="none" w:sz="0" w:space="0" w:color="auto"/>
                        <w:left w:val="none" w:sz="0" w:space="0" w:color="auto"/>
                        <w:bottom w:val="none" w:sz="0" w:space="0" w:color="auto"/>
                        <w:right w:val="none" w:sz="0" w:space="0" w:color="auto"/>
                      </w:divBdr>
                    </w:div>
                  </w:divsChild>
                </w:div>
                <w:div w:id="1800100982">
                  <w:marLeft w:val="0"/>
                  <w:marRight w:val="0"/>
                  <w:marTop w:val="0"/>
                  <w:marBottom w:val="0"/>
                  <w:divBdr>
                    <w:top w:val="none" w:sz="0" w:space="0" w:color="auto"/>
                    <w:left w:val="none" w:sz="0" w:space="0" w:color="auto"/>
                    <w:bottom w:val="none" w:sz="0" w:space="0" w:color="auto"/>
                    <w:right w:val="none" w:sz="0" w:space="0" w:color="auto"/>
                  </w:divBdr>
                  <w:divsChild>
                    <w:div w:id="1540817723">
                      <w:marLeft w:val="0"/>
                      <w:marRight w:val="0"/>
                      <w:marTop w:val="0"/>
                      <w:marBottom w:val="0"/>
                      <w:divBdr>
                        <w:top w:val="none" w:sz="0" w:space="0" w:color="auto"/>
                        <w:left w:val="none" w:sz="0" w:space="0" w:color="auto"/>
                        <w:bottom w:val="none" w:sz="0" w:space="0" w:color="auto"/>
                        <w:right w:val="none" w:sz="0" w:space="0" w:color="auto"/>
                      </w:divBdr>
                    </w:div>
                  </w:divsChild>
                </w:div>
                <w:div w:id="1818761742">
                  <w:marLeft w:val="0"/>
                  <w:marRight w:val="0"/>
                  <w:marTop w:val="0"/>
                  <w:marBottom w:val="0"/>
                  <w:divBdr>
                    <w:top w:val="none" w:sz="0" w:space="0" w:color="auto"/>
                    <w:left w:val="none" w:sz="0" w:space="0" w:color="auto"/>
                    <w:bottom w:val="none" w:sz="0" w:space="0" w:color="auto"/>
                    <w:right w:val="none" w:sz="0" w:space="0" w:color="auto"/>
                  </w:divBdr>
                  <w:divsChild>
                    <w:div w:id="1005012960">
                      <w:marLeft w:val="0"/>
                      <w:marRight w:val="0"/>
                      <w:marTop w:val="0"/>
                      <w:marBottom w:val="0"/>
                      <w:divBdr>
                        <w:top w:val="none" w:sz="0" w:space="0" w:color="auto"/>
                        <w:left w:val="none" w:sz="0" w:space="0" w:color="auto"/>
                        <w:bottom w:val="none" w:sz="0" w:space="0" w:color="auto"/>
                        <w:right w:val="none" w:sz="0" w:space="0" w:color="auto"/>
                      </w:divBdr>
                    </w:div>
                  </w:divsChild>
                </w:div>
                <w:div w:id="1845121252">
                  <w:marLeft w:val="0"/>
                  <w:marRight w:val="0"/>
                  <w:marTop w:val="0"/>
                  <w:marBottom w:val="0"/>
                  <w:divBdr>
                    <w:top w:val="none" w:sz="0" w:space="0" w:color="auto"/>
                    <w:left w:val="none" w:sz="0" w:space="0" w:color="auto"/>
                    <w:bottom w:val="none" w:sz="0" w:space="0" w:color="auto"/>
                    <w:right w:val="none" w:sz="0" w:space="0" w:color="auto"/>
                  </w:divBdr>
                  <w:divsChild>
                    <w:div w:id="341011179">
                      <w:marLeft w:val="0"/>
                      <w:marRight w:val="0"/>
                      <w:marTop w:val="0"/>
                      <w:marBottom w:val="0"/>
                      <w:divBdr>
                        <w:top w:val="none" w:sz="0" w:space="0" w:color="auto"/>
                        <w:left w:val="none" w:sz="0" w:space="0" w:color="auto"/>
                        <w:bottom w:val="none" w:sz="0" w:space="0" w:color="auto"/>
                        <w:right w:val="none" w:sz="0" w:space="0" w:color="auto"/>
                      </w:divBdr>
                    </w:div>
                  </w:divsChild>
                </w:div>
                <w:div w:id="1871264653">
                  <w:marLeft w:val="0"/>
                  <w:marRight w:val="0"/>
                  <w:marTop w:val="0"/>
                  <w:marBottom w:val="0"/>
                  <w:divBdr>
                    <w:top w:val="none" w:sz="0" w:space="0" w:color="auto"/>
                    <w:left w:val="none" w:sz="0" w:space="0" w:color="auto"/>
                    <w:bottom w:val="none" w:sz="0" w:space="0" w:color="auto"/>
                    <w:right w:val="none" w:sz="0" w:space="0" w:color="auto"/>
                  </w:divBdr>
                  <w:divsChild>
                    <w:div w:id="1525706829">
                      <w:marLeft w:val="0"/>
                      <w:marRight w:val="0"/>
                      <w:marTop w:val="0"/>
                      <w:marBottom w:val="0"/>
                      <w:divBdr>
                        <w:top w:val="none" w:sz="0" w:space="0" w:color="auto"/>
                        <w:left w:val="none" w:sz="0" w:space="0" w:color="auto"/>
                        <w:bottom w:val="none" w:sz="0" w:space="0" w:color="auto"/>
                        <w:right w:val="none" w:sz="0" w:space="0" w:color="auto"/>
                      </w:divBdr>
                    </w:div>
                  </w:divsChild>
                </w:div>
                <w:div w:id="1889797970">
                  <w:marLeft w:val="0"/>
                  <w:marRight w:val="0"/>
                  <w:marTop w:val="0"/>
                  <w:marBottom w:val="0"/>
                  <w:divBdr>
                    <w:top w:val="none" w:sz="0" w:space="0" w:color="auto"/>
                    <w:left w:val="none" w:sz="0" w:space="0" w:color="auto"/>
                    <w:bottom w:val="none" w:sz="0" w:space="0" w:color="auto"/>
                    <w:right w:val="none" w:sz="0" w:space="0" w:color="auto"/>
                  </w:divBdr>
                  <w:divsChild>
                    <w:div w:id="1723480324">
                      <w:marLeft w:val="0"/>
                      <w:marRight w:val="0"/>
                      <w:marTop w:val="0"/>
                      <w:marBottom w:val="0"/>
                      <w:divBdr>
                        <w:top w:val="none" w:sz="0" w:space="0" w:color="auto"/>
                        <w:left w:val="none" w:sz="0" w:space="0" w:color="auto"/>
                        <w:bottom w:val="none" w:sz="0" w:space="0" w:color="auto"/>
                        <w:right w:val="none" w:sz="0" w:space="0" w:color="auto"/>
                      </w:divBdr>
                    </w:div>
                  </w:divsChild>
                </w:div>
                <w:div w:id="1898318962">
                  <w:marLeft w:val="0"/>
                  <w:marRight w:val="0"/>
                  <w:marTop w:val="0"/>
                  <w:marBottom w:val="0"/>
                  <w:divBdr>
                    <w:top w:val="none" w:sz="0" w:space="0" w:color="auto"/>
                    <w:left w:val="none" w:sz="0" w:space="0" w:color="auto"/>
                    <w:bottom w:val="none" w:sz="0" w:space="0" w:color="auto"/>
                    <w:right w:val="none" w:sz="0" w:space="0" w:color="auto"/>
                  </w:divBdr>
                  <w:divsChild>
                    <w:div w:id="480393860">
                      <w:marLeft w:val="0"/>
                      <w:marRight w:val="0"/>
                      <w:marTop w:val="0"/>
                      <w:marBottom w:val="0"/>
                      <w:divBdr>
                        <w:top w:val="none" w:sz="0" w:space="0" w:color="auto"/>
                        <w:left w:val="none" w:sz="0" w:space="0" w:color="auto"/>
                        <w:bottom w:val="none" w:sz="0" w:space="0" w:color="auto"/>
                        <w:right w:val="none" w:sz="0" w:space="0" w:color="auto"/>
                      </w:divBdr>
                    </w:div>
                  </w:divsChild>
                </w:div>
                <w:div w:id="1905723638">
                  <w:marLeft w:val="0"/>
                  <w:marRight w:val="0"/>
                  <w:marTop w:val="0"/>
                  <w:marBottom w:val="0"/>
                  <w:divBdr>
                    <w:top w:val="none" w:sz="0" w:space="0" w:color="auto"/>
                    <w:left w:val="none" w:sz="0" w:space="0" w:color="auto"/>
                    <w:bottom w:val="none" w:sz="0" w:space="0" w:color="auto"/>
                    <w:right w:val="none" w:sz="0" w:space="0" w:color="auto"/>
                  </w:divBdr>
                  <w:divsChild>
                    <w:div w:id="658853636">
                      <w:marLeft w:val="0"/>
                      <w:marRight w:val="0"/>
                      <w:marTop w:val="0"/>
                      <w:marBottom w:val="0"/>
                      <w:divBdr>
                        <w:top w:val="none" w:sz="0" w:space="0" w:color="auto"/>
                        <w:left w:val="none" w:sz="0" w:space="0" w:color="auto"/>
                        <w:bottom w:val="none" w:sz="0" w:space="0" w:color="auto"/>
                        <w:right w:val="none" w:sz="0" w:space="0" w:color="auto"/>
                      </w:divBdr>
                    </w:div>
                  </w:divsChild>
                </w:div>
                <w:div w:id="1911571536">
                  <w:marLeft w:val="0"/>
                  <w:marRight w:val="0"/>
                  <w:marTop w:val="0"/>
                  <w:marBottom w:val="0"/>
                  <w:divBdr>
                    <w:top w:val="none" w:sz="0" w:space="0" w:color="auto"/>
                    <w:left w:val="none" w:sz="0" w:space="0" w:color="auto"/>
                    <w:bottom w:val="none" w:sz="0" w:space="0" w:color="auto"/>
                    <w:right w:val="none" w:sz="0" w:space="0" w:color="auto"/>
                  </w:divBdr>
                  <w:divsChild>
                    <w:div w:id="996768833">
                      <w:marLeft w:val="0"/>
                      <w:marRight w:val="0"/>
                      <w:marTop w:val="0"/>
                      <w:marBottom w:val="0"/>
                      <w:divBdr>
                        <w:top w:val="none" w:sz="0" w:space="0" w:color="auto"/>
                        <w:left w:val="none" w:sz="0" w:space="0" w:color="auto"/>
                        <w:bottom w:val="none" w:sz="0" w:space="0" w:color="auto"/>
                        <w:right w:val="none" w:sz="0" w:space="0" w:color="auto"/>
                      </w:divBdr>
                    </w:div>
                  </w:divsChild>
                </w:div>
                <w:div w:id="1966613969">
                  <w:marLeft w:val="0"/>
                  <w:marRight w:val="0"/>
                  <w:marTop w:val="0"/>
                  <w:marBottom w:val="0"/>
                  <w:divBdr>
                    <w:top w:val="none" w:sz="0" w:space="0" w:color="auto"/>
                    <w:left w:val="none" w:sz="0" w:space="0" w:color="auto"/>
                    <w:bottom w:val="none" w:sz="0" w:space="0" w:color="auto"/>
                    <w:right w:val="none" w:sz="0" w:space="0" w:color="auto"/>
                  </w:divBdr>
                  <w:divsChild>
                    <w:div w:id="720976493">
                      <w:marLeft w:val="0"/>
                      <w:marRight w:val="0"/>
                      <w:marTop w:val="0"/>
                      <w:marBottom w:val="0"/>
                      <w:divBdr>
                        <w:top w:val="none" w:sz="0" w:space="0" w:color="auto"/>
                        <w:left w:val="none" w:sz="0" w:space="0" w:color="auto"/>
                        <w:bottom w:val="none" w:sz="0" w:space="0" w:color="auto"/>
                        <w:right w:val="none" w:sz="0" w:space="0" w:color="auto"/>
                      </w:divBdr>
                    </w:div>
                  </w:divsChild>
                </w:div>
                <w:div w:id="2017921127">
                  <w:marLeft w:val="0"/>
                  <w:marRight w:val="0"/>
                  <w:marTop w:val="0"/>
                  <w:marBottom w:val="0"/>
                  <w:divBdr>
                    <w:top w:val="none" w:sz="0" w:space="0" w:color="auto"/>
                    <w:left w:val="none" w:sz="0" w:space="0" w:color="auto"/>
                    <w:bottom w:val="none" w:sz="0" w:space="0" w:color="auto"/>
                    <w:right w:val="none" w:sz="0" w:space="0" w:color="auto"/>
                  </w:divBdr>
                  <w:divsChild>
                    <w:div w:id="558635123">
                      <w:marLeft w:val="0"/>
                      <w:marRight w:val="0"/>
                      <w:marTop w:val="0"/>
                      <w:marBottom w:val="0"/>
                      <w:divBdr>
                        <w:top w:val="none" w:sz="0" w:space="0" w:color="auto"/>
                        <w:left w:val="none" w:sz="0" w:space="0" w:color="auto"/>
                        <w:bottom w:val="none" w:sz="0" w:space="0" w:color="auto"/>
                        <w:right w:val="none" w:sz="0" w:space="0" w:color="auto"/>
                      </w:divBdr>
                    </w:div>
                  </w:divsChild>
                </w:div>
                <w:div w:id="2039503250">
                  <w:marLeft w:val="0"/>
                  <w:marRight w:val="0"/>
                  <w:marTop w:val="0"/>
                  <w:marBottom w:val="0"/>
                  <w:divBdr>
                    <w:top w:val="none" w:sz="0" w:space="0" w:color="auto"/>
                    <w:left w:val="none" w:sz="0" w:space="0" w:color="auto"/>
                    <w:bottom w:val="none" w:sz="0" w:space="0" w:color="auto"/>
                    <w:right w:val="none" w:sz="0" w:space="0" w:color="auto"/>
                  </w:divBdr>
                  <w:divsChild>
                    <w:div w:id="1371566098">
                      <w:marLeft w:val="0"/>
                      <w:marRight w:val="0"/>
                      <w:marTop w:val="0"/>
                      <w:marBottom w:val="0"/>
                      <w:divBdr>
                        <w:top w:val="none" w:sz="0" w:space="0" w:color="auto"/>
                        <w:left w:val="none" w:sz="0" w:space="0" w:color="auto"/>
                        <w:bottom w:val="none" w:sz="0" w:space="0" w:color="auto"/>
                        <w:right w:val="none" w:sz="0" w:space="0" w:color="auto"/>
                      </w:divBdr>
                    </w:div>
                  </w:divsChild>
                </w:div>
                <w:div w:id="2042511205">
                  <w:marLeft w:val="0"/>
                  <w:marRight w:val="0"/>
                  <w:marTop w:val="0"/>
                  <w:marBottom w:val="0"/>
                  <w:divBdr>
                    <w:top w:val="none" w:sz="0" w:space="0" w:color="auto"/>
                    <w:left w:val="none" w:sz="0" w:space="0" w:color="auto"/>
                    <w:bottom w:val="none" w:sz="0" w:space="0" w:color="auto"/>
                    <w:right w:val="none" w:sz="0" w:space="0" w:color="auto"/>
                  </w:divBdr>
                  <w:divsChild>
                    <w:div w:id="289358332">
                      <w:marLeft w:val="0"/>
                      <w:marRight w:val="0"/>
                      <w:marTop w:val="0"/>
                      <w:marBottom w:val="0"/>
                      <w:divBdr>
                        <w:top w:val="none" w:sz="0" w:space="0" w:color="auto"/>
                        <w:left w:val="none" w:sz="0" w:space="0" w:color="auto"/>
                        <w:bottom w:val="none" w:sz="0" w:space="0" w:color="auto"/>
                        <w:right w:val="none" w:sz="0" w:space="0" w:color="auto"/>
                      </w:divBdr>
                    </w:div>
                  </w:divsChild>
                </w:div>
                <w:div w:id="2127236474">
                  <w:marLeft w:val="0"/>
                  <w:marRight w:val="0"/>
                  <w:marTop w:val="0"/>
                  <w:marBottom w:val="0"/>
                  <w:divBdr>
                    <w:top w:val="none" w:sz="0" w:space="0" w:color="auto"/>
                    <w:left w:val="none" w:sz="0" w:space="0" w:color="auto"/>
                    <w:bottom w:val="none" w:sz="0" w:space="0" w:color="auto"/>
                    <w:right w:val="none" w:sz="0" w:space="0" w:color="auto"/>
                  </w:divBdr>
                  <w:divsChild>
                    <w:div w:id="17969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3684">
          <w:marLeft w:val="0"/>
          <w:marRight w:val="0"/>
          <w:marTop w:val="0"/>
          <w:marBottom w:val="0"/>
          <w:divBdr>
            <w:top w:val="none" w:sz="0" w:space="0" w:color="auto"/>
            <w:left w:val="none" w:sz="0" w:space="0" w:color="auto"/>
            <w:bottom w:val="none" w:sz="0" w:space="0" w:color="auto"/>
            <w:right w:val="none" w:sz="0" w:space="0" w:color="auto"/>
          </w:divBdr>
        </w:div>
        <w:div w:id="1529760647">
          <w:marLeft w:val="0"/>
          <w:marRight w:val="0"/>
          <w:marTop w:val="0"/>
          <w:marBottom w:val="0"/>
          <w:divBdr>
            <w:top w:val="none" w:sz="0" w:space="0" w:color="auto"/>
            <w:left w:val="none" w:sz="0" w:space="0" w:color="auto"/>
            <w:bottom w:val="none" w:sz="0" w:space="0" w:color="auto"/>
            <w:right w:val="none" w:sz="0" w:space="0" w:color="auto"/>
          </w:divBdr>
        </w:div>
        <w:div w:id="2020739804">
          <w:marLeft w:val="0"/>
          <w:marRight w:val="0"/>
          <w:marTop w:val="0"/>
          <w:marBottom w:val="0"/>
          <w:divBdr>
            <w:top w:val="none" w:sz="0" w:space="0" w:color="auto"/>
            <w:left w:val="none" w:sz="0" w:space="0" w:color="auto"/>
            <w:bottom w:val="none" w:sz="0" w:space="0" w:color="auto"/>
            <w:right w:val="none" w:sz="0" w:space="0" w:color="auto"/>
          </w:divBdr>
          <w:divsChild>
            <w:div w:id="1732725842">
              <w:marLeft w:val="360"/>
              <w:marRight w:val="0"/>
              <w:marTop w:val="0"/>
              <w:marBottom w:val="0"/>
              <w:divBdr>
                <w:top w:val="none" w:sz="0" w:space="0" w:color="auto"/>
                <w:left w:val="none" w:sz="0" w:space="0" w:color="auto"/>
                <w:bottom w:val="none" w:sz="0" w:space="0" w:color="auto"/>
                <w:right w:val="none" w:sz="0" w:space="0" w:color="auto"/>
              </w:divBdr>
              <w:divsChild>
                <w:div w:id="330912443">
                  <w:marLeft w:val="0"/>
                  <w:marRight w:val="0"/>
                  <w:marTop w:val="30"/>
                  <w:marBottom w:val="30"/>
                  <w:divBdr>
                    <w:top w:val="none" w:sz="0" w:space="0" w:color="auto"/>
                    <w:left w:val="none" w:sz="0" w:space="0" w:color="auto"/>
                    <w:bottom w:val="none" w:sz="0" w:space="0" w:color="auto"/>
                    <w:right w:val="none" w:sz="0" w:space="0" w:color="auto"/>
                  </w:divBdr>
                  <w:divsChild>
                    <w:div w:id="213124859">
                      <w:marLeft w:val="0"/>
                      <w:marRight w:val="0"/>
                      <w:marTop w:val="0"/>
                      <w:marBottom w:val="0"/>
                      <w:divBdr>
                        <w:top w:val="none" w:sz="0" w:space="0" w:color="auto"/>
                        <w:left w:val="none" w:sz="0" w:space="0" w:color="auto"/>
                        <w:bottom w:val="none" w:sz="0" w:space="0" w:color="auto"/>
                        <w:right w:val="none" w:sz="0" w:space="0" w:color="auto"/>
                      </w:divBdr>
                      <w:divsChild>
                        <w:div w:id="756244727">
                          <w:marLeft w:val="0"/>
                          <w:marRight w:val="0"/>
                          <w:marTop w:val="0"/>
                          <w:marBottom w:val="0"/>
                          <w:divBdr>
                            <w:top w:val="none" w:sz="0" w:space="0" w:color="auto"/>
                            <w:left w:val="none" w:sz="0" w:space="0" w:color="auto"/>
                            <w:bottom w:val="none" w:sz="0" w:space="0" w:color="auto"/>
                            <w:right w:val="none" w:sz="0" w:space="0" w:color="auto"/>
                          </w:divBdr>
                        </w:div>
                      </w:divsChild>
                    </w:div>
                    <w:div w:id="330717914">
                      <w:marLeft w:val="0"/>
                      <w:marRight w:val="0"/>
                      <w:marTop w:val="0"/>
                      <w:marBottom w:val="0"/>
                      <w:divBdr>
                        <w:top w:val="none" w:sz="0" w:space="0" w:color="auto"/>
                        <w:left w:val="none" w:sz="0" w:space="0" w:color="auto"/>
                        <w:bottom w:val="none" w:sz="0" w:space="0" w:color="auto"/>
                        <w:right w:val="none" w:sz="0" w:space="0" w:color="auto"/>
                      </w:divBdr>
                      <w:divsChild>
                        <w:div w:id="1135875451">
                          <w:marLeft w:val="0"/>
                          <w:marRight w:val="0"/>
                          <w:marTop w:val="0"/>
                          <w:marBottom w:val="0"/>
                          <w:divBdr>
                            <w:top w:val="none" w:sz="0" w:space="0" w:color="auto"/>
                            <w:left w:val="none" w:sz="0" w:space="0" w:color="auto"/>
                            <w:bottom w:val="none" w:sz="0" w:space="0" w:color="auto"/>
                            <w:right w:val="none" w:sz="0" w:space="0" w:color="auto"/>
                          </w:divBdr>
                        </w:div>
                      </w:divsChild>
                    </w:div>
                    <w:div w:id="499850141">
                      <w:marLeft w:val="0"/>
                      <w:marRight w:val="0"/>
                      <w:marTop w:val="0"/>
                      <w:marBottom w:val="0"/>
                      <w:divBdr>
                        <w:top w:val="none" w:sz="0" w:space="0" w:color="auto"/>
                        <w:left w:val="none" w:sz="0" w:space="0" w:color="auto"/>
                        <w:bottom w:val="none" w:sz="0" w:space="0" w:color="auto"/>
                        <w:right w:val="none" w:sz="0" w:space="0" w:color="auto"/>
                      </w:divBdr>
                      <w:divsChild>
                        <w:div w:id="193003541">
                          <w:marLeft w:val="0"/>
                          <w:marRight w:val="0"/>
                          <w:marTop w:val="0"/>
                          <w:marBottom w:val="0"/>
                          <w:divBdr>
                            <w:top w:val="none" w:sz="0" w:space="0" w:color="auto"/>
                            <w:left w:val="none" w:sz="0" w:space="0" w:color="auto"/>
                            <w:bottom w:val="none" w:sz="0" w:space="0" w:color="auto"/>
                            <w:right w:val="none" w:sz="0" w:space="0" w:color="auto"/>
                          </w:divBdr>
                        </w:div>
                      </w:divsChild>
                    </w:div>
                    <w:div w:id="585696084">
                      <w:marLeft w:val="0"/>
                      <w:marRight w:val="0"/>
                      <w:marTop w:val="0"/>
                      <w:marBottom w:val="0"/>
                      <w:divBdr>
                        <w:top w:val="none" w:sz="0" w:space="0" w:color="auto"/>
                        <w:left w:val="none" w:sz="0" w:space="0" w:color="auto"/>
                        <w:bottom w:val="none" w:sz="0" w:space="0" w:color="auto"/>
                        <w:right w:val="none" w:sz="0" w:space="0" w:color="auto"/>
                      </w:divBdr>
                      <w:divsChild>
                        <w:div w:id="1169172273">
                          <w:marLeft w:val="0"/>
                          <w:marRight w:val="0"/>
                          <w:marTop w:val="0"/>
                          <w:marBottom w:val="0"/>
                          <w:divBdr>
                            <w:top w:val="none" w:sz="0" w:space="0" w:color="auto"/>
                            <w:left w:val="none" w:sz="0" w:space="0" w:color="auto"/>
                            <w:bottom w:val="none" w:sz="0" w:space="0" w:color="auto"/>
                            <w:right w:val="none" w:sz="0" w:space="0" w:color="auto"/>
                          </w:divBdr>
                        </w:div>
                      </w:divsChild>
                    </w:div>
                    <w:div w:id="799497680">
                      <w:marLeft w:val="0"/>
                      <w:marRight w:val="0"/>
                      <w:marTop w:val="0"/>
                      <w:marBottom w:val="0"/>
                      <w:divBdr>
                        <w:top w:val="none" w:sz="0" w:space="0" w:color="auto"/>
                        <w:left w:val="none" w:sz="0" w:space="0" w:color="auto"/>
                        <w:bottom w:val="none" w:sz="0" w:space="0" w:color="auto"/>
                        <w:right w:val="none" w:sz="0" w:space="0" w:color="auto"/>
                      </w:divBdr>
                      <w:divsChild>
                        <w:div w:id="136143813">
                          <w:marLeft w:val="0"/>
                          <w:marRight w:val="0"/>
                          <w:marTop w:val="0"/>
                          <w:marBottom w:val="0"/>
                          <w:divBdr>
                            <w:top w:val="none" w:sz="0" w:space="0" w:color="auto"/>
                            <w:left w:val="none" w:sz="0" w:space="0" w:color="auto"/>
                            <w:bottom w:val="none" w:sz="0" w:space="0" w:color="auto"/>
                            <w:right w:val="none" w:sz="0" w:space="0" w:color="auto"/>
                          </w:divBdr>
                        </w:div>
                      </w:divsChild>
                    </w:div>
                    <w:div w:id="978997325">
                      <w:marLeft w:val="0"/>
                      <w:marRight w:val="0"/>
                      <w:marTop w:val="0"/>
                      <w:marBottom w:val="0"/>
                      <w:divBdr>
                        <w:top w:val="none" w:sz="0" w:space="0" w:color="auto"/>
                        <w:left w:val="none" w:sz="0" w:space="0" w:color="auto"/>
                        <w:bottom w:val="none" w:sz="0" w:space="0" w:color="auto"/>
                        <w:right w:val="none" w:sz="0" w:space="0" w:color="auto"/>
                      </w:divBdr>
                      <w:divsChild>
                        <w:div w:id="1862085349">
                          <w:marLeft w:val="0"/>
                          <w:marRight w:val="0"/>
                          <w:marTop w:val="0"/>
                          <w:marBottom w:val="0"/>
                          <w:divBdr>
                            <w:top w:val="none" w:sz="0" w:space="0" w:color="auto"/>
                            <w:left w:val="none" w:sz="0" w:space="0" w:color="auto"/>
                            <w:bottom w:val="none" w:sz="0" w:space="0" w:color="auto"/>
                            <w:right w:val="none" w:sz="0" w:space="0" w:color="auto"/>
                          </w:divBdr>
                        </w:div>
                      </w:divsChild>
                    </w:div>
                    <w:div w:id="1063482952">
                      <w:marLeft w:val="0"/>
                      <w:marRight w:val="0"/>
                      <w:marTop w:val="0"/>
                      <w:marBottom w:val="0"/>
                      <w:divBdr>
                        <w:top w:val="none" w:sz="0" w:space="0" w:color="auto"/>
                        <w:left w:val="none" w:sz="0" w:space="0" w:color="auto"/>
                        <w:bottom w:val="none" w:sz="0" w:space="0" w:color="auto"/>
                        <w:right w:val="none" w:sz="0" w:space="0" w:color="auto"/>
                      </w:divBdr>
                      <w:divsChild>
                        <w:div w:id="158889290">
                          <w:marLeft w:val="0"/>
                          <w:marRight w:val="0"/>
                          <w:marTop w:val="0"/>
                          <w:marBottom w:val="0"/>
                          <w:divBdr>
                            <w:top w:val="none" w:sz="0" w:space="0" w:color="auto"/>
                            <w:left w:val="none" w:sz="0" w:space="0" w:color="auto"/>
                            <w:bottom w:val="none" w:sz="0" w:space="0" w:color="auto"/>
                            <w:right w:val="none" w:sz="0" w:space="0" w:color="auto"/>
                          </w:divBdr>
                        </w:div>
                      </w:divsChild>
                    </w:div>
                    <w:div w:id="1088843864">
                      <w:marLeft w:val="0"/>
                      <w:marRight w:val="0"/>
                      <w:marTop w:val="0"/>
                      <w:marBottom w:val="0"/>
                      <w:divBdr>
                        <w:top w:val="none" w:sz="0" w:space="0" w:color="auto"/>
                        <w:left w:val="none" w:sz="0" w:space="0" w:color="auto"/>
                        <w:bottom w:val="none" w:sz="0" w:space="0" w:color="auto"/>
                        <w:right w:val="none" w:sz="0" w:space="0" w:color="auto"/>
                      </w:divBdr>
                      <w:divsChild>
                        <w:div w:id="796417269">
                          <w:marLeft w:val="0"/>
                          <w:marRight w:val="0"/>
                          <w:marTop w:val="0"/>
                          <w:marBottom w:val="0"/>
                          <w:divBdr>
                            <w:top w:val="none" w:sz="0" w:space="0" w:color="auto"/>
                            <w:left w:val="none" w:sz="0" w:space="0" w:color="auto"/>
                            <w:bottom w:val="none" w:sz="0" w:space="0" w:color="auto"/>
                            <w:right w:val="none" w:sz="0" w:space="0" w:color="auto"/>
                          </w:divBdr>
                        </w:div>
                      </w:divsChild>
                    </w:div>
                    <w:div w:id="1577011614">
                      <w:marLeft w:val="0"/>
                      <w:marRight w:val="0"/>
                      <w:marTop w:val="0"/>
                      <w:marBottom w:val="0"/>
                      <w:divBdr>
                        <w:top w:val="none" w:sz="0" w:space="0" w:color="auto"/>
                        <w:left w:val="none" w:sz="0" w:space="0" w:color="auto"/>
                        <w:bottom w:val="none" w:sz="0" w:space="0" w:color="auto"/>
                        <w:right w:val="none" w:sz="0" w:space="0" w:color="auto"/>
                      </w:divBdr>
                      <w:divsChild>
                        <w:div w:id="1271474888">
                          <w:marLeft w:val="0"/>
                          <w:marRight w:val="0"/>
                          <w:marTop w:val="0"/>
                          <w:marBottom w:val="0"/>
                          <w:divBdr>
                            <w:top w:val="none" w:sz="0" w:space="0" w:color="auto"/>
                            <w:left w:val="none" w:sz="0" w:space="0" w:color="auto"/>
                            <w:bottom w:val="none" w:sz="0" w:space="0" w:color="auto"/>
                            <w:right w:val="none" w:sz="0" w:space="0" w:color="auto"/>
                          </w:divBdr>
                        </w:div>
                      </w:divsChild>
                    </w:div>
                    <w:div w:id="1612669070">
                      <w:marLeft w:val="0"/>
                      <w:marRight w:val="0"/>
                      <w:marTop w:val="0"/>
                      <w:marBottom w:val="0"/>
                      <w:divBdr>
                        <w:top w:val="none" w:sz="0" w:space="0" w:color="auto"/>
                        <w:left w:val="none" w:sz="0" w:space="0" w:color="auto"/>
                        <w:bottom w:val="none" w:sz="0" w:space="0" w:color="auto"/>
                        <w:right w:val="none" w:sz="0" w:space="0" w:color="auto"/>
                      </w:divBdr>
                      <w:divsChild>
                        <w:div w:id="157965799">
                          <w:marLeft w:val="0"/>
                          <w:marRight w:val="0"/>
                          <w:marTop w:val="0"/>
                          <w:marBottom w:val="0"/>
                          <w:divBdr>
                            <w:top w:val="none" w:sz="0" w:space="0" w:color="auto"/>
                            <w:left w:val="none" w:sz="0" w:space="0" w:color="auto"/>
                            <w:bottom w:val="none" w:sz="0" w:space="0" w:color="auto"/>
                            <w:right w:val="none" w:sz="0" w:space="0" w:color="auto"/>
                          </w:divBdr>
                        </w:div>
                        <w:div w:id="298924664">
                          <w:marLeft w:val="0"/>
                          <w:marRight w:val="0"/>
                          <w:marTop w:val="0"/>
                          <w:marBottom w:val="0"/>
                          <w:divBdr>
                            <w:top w:val="none" w:sz="0" w:space="0" w:color="auto"/>
                            <w:left w:val="none" w:sz="0" w:space="0" w:color="auto"/>
                            <w:bottom w:val="none" w:sz="0" w:space="0" w:color="auto"/>
                            <w:right w:val="none" w:sz="0" w:space="0" w:color="auto"/>
                          </w:divBdr>
                        </w:div>
                        <w:div w:id="332220338">
                          <w:marLeft w:val="0"/>
                          <w:marRight w:val="0"/>
                          <w:marTop w:val="0"/>
                          <w:marBottom w:val="0"/>
                          <w:divBdr>
                            <w:top w:val="none" w:sz="0" w:space="0" w:color="auto"/>
                            <w:left w:val="none" w:sz="0" w:space="0" w:color="auto"/>
                            <w:bottom w:val="none" w:sz="0" w:space="0" w:color="auto"/>
                            <w:right w:val="none" w:sz="0" w:space="0" w:color="auto"/>
                          </w:divBdr>
                        </w:div>
                        <w:div w:id="685059116">
                          <w:marLeft w:val="0"/>
                          <w:marRight w:val="0"/>
                          <w:marTop w:val="0"/>
                          <w:marBottom w:val="0"/>
                          <w:divBdr>
                            <w:top w:val="none" w:sz="0" w:space="0" w:color="auto"/>
                            <w:left w:val="none" w:sz="0" w:space="0" w:color="auto"/>
                            <w:bottom w:val="none" w:sz="0" w:space="0" w:color="auto"/>
                            <w:right w:val="none" w:sz="0" w:space="0" w:color="auto"/>
                          </w:divBdr>
                        </w:div>
                        <w:div w:id="8225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101110">
      <w:bodyDiv w:val="1"/>
      <w:marLeft w:val="0"/>
      <w:marRight w:val="0"/>
      <w:marTop w:val="0"/>
      <w:marBottom w:val="0"/>
      <w:divBdr>
        <w:top w:val="none" w:sz="0" w:space="0" w:color="auto"/>
        <w:left w:val="none" w:sz="0" w:space="0" w:color="auto"/>
        <w:bottom w:val="none" w:sz="0" w:space="0" w:color="auto"/>
        <w:right w:val="none" w:sz="0" w:space="0" w:color="auto"/>
      </w:divBdr>
    </w:div>
    <w:div w:id="487401447">
      <w:bodyDiv w:val="1"/>
      <w:marLeft w:val="0"/>
      <w:marRight w:val="0"/>
      <w:marTop w:val="0"/>
      <w:marBottom w:val="0"/>
      <w:divBdr>
        <w:top w:val="none" w:sz="0" w:space="0" w:color="auto"/>
        <w:left w:val="none" w:sz="0" w:space="0" w:color="auto"/>
        <w:bottom w:val="none" w:sz="0" w:space="0" w:color="auto"/>
        <w:right w:val="none" w:sz="0" w:space="0" w:color="auto"/>
      </w:divBdr>
    </w:div>
    <w:div w:id="523714887">
      <w:bodyDiv w:val="1"/>
      <w:marLeft w:val="0"/>
      <w:marRight w:val="0"/>
      <w:marTop w:val="0"/>
      <w:marBottom w:val="0"/>
      <w:divBdr>
        <w:top w:val="none" w:sz="0" w:space="0" w:color="auto"/>
        <w:left w:val="none" w:sz="0" w:space="0" w:color="auto"/>
        <w:bottom w:val="none" w:sz="0" w:space="0" w:color="auto"/>
        <w:right w:val="none" w:sz="0" w:space="0" w:color="auto"/>
      </w:divBdr>
    </w:div>
    <w:div w:id="527333222">
      <w:bodyDiv w:val="1"/>
      <w:marLeft w:val="0"/>
      <w:marRight w:val="0"/>
      <w:marTop w:val="0"/>
      <w:marBottom w:val="0"/>
      <w:divBdr>
        <w:top w:val="none" w:sz="0" w:space="0" w:color="auto"/>
        <w:left w:val="none" w:sz="0" w:space="0" w:color="auto"/>
        <w:bottom w:val="none" w:sz="0" w:space="0" w:color="auto"/>
        <w:right w:val="none" w:sz="0" w:space="0" w:color="auto"/>
      </w:divBdr>
    </w:div>
    <w:div w:id="544098593">
      <w:bodyDiv w:val="1"/>
      <w:marLeft w:val="0"/>
      <w:marRight w:val="0"/>
      <w:marTop w:val="0"/>
      <w:marBottom w:val="0"/>
      <w:divBdr>
        <w:top w:val="none" w:sz="0" w:space="0" w:color="auto"/>
        <w:left w:val="none" w:sz="0" w:space="0" w:color="auto"/>
        <w:bottom w:val="none" w:sz="0" w:space="0" w:color="auto"/>
        <w:right w:val="none" w:sz="0" w:space="0" w:color="auto"/>
      </w:divBdr>
      <w:divsChild>
        <w:div w:id="1655917116">
          <w:marLeft w:val="446"/>
          <w:marRight w:val="0"/>
          <w:marTop w:val="0"/>
          <w:marBottom w:val="120"/>
          <w:divBdr>
            <w:top w:val="none" w:sz="0" w:space="0" w:color="auto"/>
            <w:left w:val="none" w:sz="0" w:space="0" w:color="auto"/>
            <w:bottom w:val="none" w:sz="0" w:space="0" w:color="auto"/>
            <w:right w:val="none" w:sz="0" w:space="0" w:color="auto"/>
          </w:divBdr>
        </w:div>
        <w:div w:id="1711148697">
          <w:marLeft w:val="446"/>
          <w:marRight w:val="0"/>
          <w:marTop w:val="0"/>
          <w:marBottom w:val="120"/>
          <w:divBdr>
            <w:top w:val="none" w:sz="0" w:space="0" w:color="auto"/>
            <w:left w:val="none" w:sz="0" w:space="0" w:color="auto"/>
            <w:bottom w:val="none" w:sz="0" w:space="0" w:color="auto"/>
            <w:right w:val="none" w:sz="0" w:space="0" w:color="auto"/>
          </w:divBdr>
        </w:div>
      </w:divsChild>
    </w:div>
    <w:div w:id="561987517">
      <w:bodyDiv w:val="1"/>
      <w:marLeft w:val="0"/>
      <w:marRight w:val="0"/>
      <w:marTop w:val="0"/>
      <w:marBottom w:val="0"/>
      <w:divBdr>
        <w:top w:val="none" w:sz="0" w:space="0" w:color="auto"/>
        <w:left w:val="none" w:sz="0" w:space="0" w:color="auto"/>
        <w:bottom w:val="none" w:sz="0" w:space="0" w:color="auto"/>
        <w:right w:val="none" w:sz="0" w:space="0" w:color="auto"/>
      </w:divBdr>
    </w:div>
    <w:div w:id="586116224">
      <w:bodyDiv w:val="1"/>
      <w:marLeft w:val="0"/>
      <w:marRight w:val="0"/>
      <w:marTop w:val="0"/>
      <w:marBottom w:val="0"/>
      <w:divBdr>
        <w:top w:val="none" w:sz="0" w:space="0" w:color="auto"/>
        <w:left w:val="none" w:sz="0" w:space="0" w:color="auto"/>
        <w:bottom w:val="none" w:sz="0" w:space="0" w:color="auto"/>
        <w:right w:val="none" w:sz="0" w:space="0" w:color="auto"/>
      </w:divBdr>
    </w:div>
    <w:div w:id="592587520">
      <w:bodyDiv w:val="1"/>
      <w:marLeft w:val="0"/>
      <w:marRight w:val="0"/>
      <w:marTop w:val="0"/>
      <w:marBottom w:val="0"/>
      <w:divBdr>
        <w:top w:val="none" w:sz="0" w:space="0" w:color="auto"/>
        <w:left w:val="none" w:sz="0" w:space="0" w:color="auto"/>
        <w:bottom w:val="none" w:sz="0" w:space="0" w:color="auto"/>
        <w:right w:val="none" w:sz="0" w:space="0" w:color="auto"/>
      </w:divBdr>
    </w:div>
    <w:div w:id="710805444">
      <w:bodyDiv w:val="1"/>
      <w:marLeft w:val="0"/>
      <w:marRight w:val="0"/>
      <w:marTop w:val="0"/>
      <w:marBottom w:val="0"/>
      <w:divBdr>
        <w:top w:val="none" w:sz="0" w:space="0" w:color="auto"/>
        <w:left w:val="none" w:sz="0" w:space="0" w:color="auto"/>
        <w:bottom w:val="none" w:sz="0" w:space="0" w:color="auto"/>
        <w:right w:val="none" w:sz="0" w:space="0" w:color="auto"/>
      </w:divBdr>
    </w:div>
    <w:div w:id="800268048">
      <w:bodyDiv w:val="1"/>
      <w:marLeft w:val="0"/>
      <w:marRight w:val="0"/>
      <w:marTop w:val="0"/>
      <w:marBottom w:val="0"/>
      <w:divBdr>
        <w:top w:val="none" w:sz="0" w:space="0" w:color="auto"/>
        <w:left w:val="none" w:sz="0" w:space="0" w:color="auto"/>
        <w:bottom w:val="none" w:sz="0" w:space="0" w:color="auto"/>
        <w:right w:val="none" w:sz="0" w:space="0" w:color="auto"/>
      </w:divBdr>
    </w:div>
    <w:div w:id="885415262">
      <w:bodyDiv w:val="1"/>
      <w:marLeft w:val="0"/>
      <w:marRight w:val="0"/>
      <w:marTop w:val="0"/>
      <w:marBottom w:val="0"/>
      <w:divBdr>
        <w:top w:val="none" w:sz="0" w:space="0" w:color="auto"/>
        <w:left w:val="none" w:sz="0" w:space="0" w:color="auto"/>
        <w:bottom w:val="none" w:sz="0" w:space="0" w:color="auto"/>
        <w:right w:val="none" w:sz="0" w:space="0" w:color="auto"/>
      </w:divBdr>
    </w:div>
    <w:div w:id="895629087">
      <w:bodyDiv w:val="1"/>
      <w:marLeft w:val="0"/>
      <w:marRight w:val="0"/>
      <w:marTop w:val="0"/>
      <w:marBottom w:val="0"/>
      <w:divBdr>
        <w:top w:val="none" w:sz="0" w:space="0" w:color="auto"/>
        <w:left w:val="none" w:sz="0" w:space="0" w:color="auto"/>
        <w:bottom w:val="none" w:sz="0" w:space="0" w:color="auto"/>
        <w:right w:val="none" w:sz="0" w:space="0" w:color="auto"/>
      </w:divBdr>
    </w:div>
    <w:div w:id="985819003">
      <w:bodyDiv w:val="1"/>
      <w:marLeft w:val="0"/>
      <w:marRight w:val="0"/>
      <w:marTop w:val="0"/>
      <w:marBottom w:val="0"/>
      <w:divBdr>
        <w:top w:val="none" w:sz="0" w:space="0" w:color="auto"/>
        <w:left w:val="none" w:sz="0" w:space="0" w:color="auto"/>
        <w:bottom w:val="none" w:sz="0" w:space="0" w:color="auto"/>
        <w:right w:val="none" w:sz="0" w:space="0" w:color="auto"/>
      </w:divBdr>
    </w:div>
    <w:div w:id="989140813">
      <w:bodyDiv w:val="1"/>
      <w:marLeft w:val="0"/>
      <w:marRight w:val="0"/>
      <w:marTop w:val="0"/>
      <w:marBottom w:val="0"/>
      <w:divBdr>
        <w:top w:val="none" w:sz="0" w:space="0" w:color="auto"/>
        <w:left w:val="none" w:sz="0" w:space="0" w:color="auto"/>
        <w:bottom w:val="none" w:sz="0" w:space="0" w:color="auto"/>
        <w:right w:val="none" w:sz="0" w:space="0" w:color="auto"/>
      </w:divBdr>
    </w:div>
    <w:div w:id="1157068451">
      <w:bodyDiv w:val="1"/>
      <w:marLeft w:val="0"/>
      <w:marRight w:val="0"/>
      <w:marTop w:val="0"/>
      <w:marBottom w:val="0"/>
      <w:divBdr>
        <w:top w:val="none" w:sz="0" w:space="0" w:color="auto"/>
        <w:left w:val="none" w:sz="0" w:space="0" w:color="auto"/>
        <w:bottom w:val="none" w:sz="0" w:space="0" w:color="auto"/>
        <w:right w:val="none" w:sz="0" w:space="0" w:color="auto"/>
      </w:divBdr>
    </w:div>
    <w:div w:id="1182210101">
      <w:bodyDiv w:val="1"/>
      <w:marLeft w:val="0"/>
      <w:marRight w:val="0"/>
      <w:marTop w:val="0"/>
      <w:marBottom w:val="0"/>
      <w:divBdr>
        <w:top w:val="none" w:sz="0" w:space="0" w:color="auto"/>
        <w:left w:val="none" w:sz="0" w:space="0" w:color="auto"/>
        <w:bottom w:val="none" w:sz="0" w:space="0" w:color="auto"/>
        <w:right w:val="none" w:sz="0" w:space="0" w:color="auto"/>
      </w:divBdr>
    </w:div>
    <w:div w:id="1233924856">
      <w:bodyDiv w:val="1"/>
      <w:marLeft w:val="0"/>
      <w:marRight w:val="0"/>
      <w:marTop w:val="0"/>
      <w:marBottom w:val="0"/>
      <w:divBdr>
        <w:top w:val="none" w:sz="0" w:space="0" w:color="auto"/>
        <w:left w:val="none" w:sz="0" w:space="0" w:color="auto"/>
        <w:bottom w:val="none" w:sz="0" w:space="0" w:color="auto"/>
        <w:right w:val="none" w:sz="0" w:space="0" w:color="auto"/>
      </w:divBdr>
      <w:divsChild>
        <w:div w:id="14812829">
          <w:marLeft w:val="547"/>
          <w:marRight w:val="0"/>
          <w:marTop w:val="0"/>
          <w:marBottom w:val="0"/>
          <w:divBdr>
            <w:top w:val="none" w:sz="0" w:space="0" w:color="auto"/>
            <w:left w:val="none" w:sz="0" w:space="0" w:color="auto"/>
            <w:bottom w:val="none" w:sz="0" w:space="0" w:color="auto"/>
            <w:right w:val="none" w:sz="0" w:space="0" w:color="auto"/>
          </w:divBdr>
        </w:div>
      </w:divsChild>
    </w:div>
    <w:div w:id="1267343477">
      <w:bodyDiv w:val="1"/>
      <w:marLeft w:val="0"/>
      <w:marRight w:val="0"/>
      <w:marTop w:val="0"/>
      <w:marBottom w:val="0"/>
      <w:divBdr>
        <w:top w:val="none" w:sz="0" w:space="0" w:color="auto"/>
        <w:left w:val="none" w:sz="0" w:space="0" w:color="auto"/>
        <w:bottom w:val="none" w:sz="0" w:space="0" w:color="auto"/>
        <w:right w:val="none" w:sz="0" w:space="0" w:color="auto"/>
      </w:divBdr>
    </w:div>
    <w:div w:id="1313098398">
      <w:bodyDiv w:val="1"/>
      <w:marLeft w:val="0"/>
      <w:marRight w:val="0"/>
      <w:marTop w:val="0"/>
      <w:marBottom w:val="0"/>
      <w:divBdr>
        <w:top w:val="none" w:sz="0" w:space="0" w:color="auto"/>
        <w:left w:val="none" w:sz="0" w:space="0" w:color="auto"/>
        <w:bottom w:val="none" w:sz="0" w:space="0" w:color="auto"/>
        <w:right w:val="none" w:sz="0" w:space="0" w:color="auto"/>
      </w:divBdr>
    </w:div>
    <w:div w:id="1363440465">
      <w:bodyDiv w:val="1"/>
      <w:marLeft w:val="0"/>
      <w:marRight w:val="0"/>
      <w:marTop w:val="0"/>
      <w:marBottom w:val="0"/>
      <w:divBdr>
        <w:top w:val="none" w:sz="0" w:space="0" w:color="auto"/>
        <w:left w:val="none" w:sz="0" w:space="0" w:color="auto"/>
        <w:bottom w:val="none" w:sz="0" w:space="0" w:color="auto"/>
        <w:right w:val="none" w:sz="0" w:space="0" w:color="auto"/>
      </w:divBdr>
    </w:div>
    <w:div w:id="1365907052">
      <w:bodyDiv w:val="1"/>
      <w:marLeft w:val="0"/>
      <w:marRight w:val="0"/>
      <w:marTop w:val="0"/>
      <w:marBottom w:val="0"/>
      <w:divBdr>
        <w:top w:val="none" w:sz="0" w:space="0" w:color="auto"/>
        <w:left w:val="none" w:sz="0" w:space="0" w:color="auto"/>
        <w:bottom w:val="none" w:sz="0" w:space="0" w:color="auto"/>
        <w:right w:val="none" w:sz="0" w:space="0" w:color="auto"/>
      </w:divBdr>
    </w:div>
    <w:div w:id="1395078696">
      <w:bodyDiv w:val="1"/>
      <w:marLeft w:val="0"/>
      <w:marRight w:val="0"/>
      <w:marTop w:val="0"/>
      <w:marBottom w:val="0"/>
      <w:divBdr>
        <w:top w:val="none" w:sz="0" w:space="0" w:color="auto"/>
        <w:left w:val="none" w:sz="0" w:space="0" w:color="auto"/>
        <w:bottom w:val="none" w:sz="0" w:space="0" w:color="auto"/>
        <w:right w:val="none" w:sz="0" w:space="0" w:color="auto"/>
      </w:divBdr>
      <w:divsChild>
        <w:div w:id="251009980">
          <w:marLeft w:val="547"/>
          <w:marRight w:val="0"/>
          <w:marTop w:val="0"/>
          <w:marBottom w:val="120"/>
          <w:divBdr>
            <w:top w:val="none" w:sz="0" w:space="0" w:color="auto"/>
            <w:left w:val="none" w:sz="0" w:space="0" w:color="auto"/>
            <w:bottom w:val="none" w:sz="0" w:space="0" w:color="auto"/>
            <w:right w:val="none" w:sz="0" w:space="0" w:color="auto"/>
          </w:divBdr>
        </w:div>
        <w:div w:id="1610041035">
          <w:marLeft w:val="547"/>
          <w:marRight w:val="0"/>
          <w:marTop w:val="0"/>
          <w:marBottom w:val="120"/>
          <w:divBdr>
            <w:top w:val="none" w:sz="0" w:space="0" w:color="auto"/>
            <w:left w:val="none" w:sz="0" w:space="0" w:color="auto"/>
            <w:bottom w:val="none" w:sz="0" w:space="0" w:color="auto"/>
            <w:right w:val="none" w:sz="0" w:space="0" w:color="auto"/>
          </w:divBdr>
        </w:div>
        <w:div w:id="803546574">
          <w:marLeft w:val="547"/>
          <w:marRight w:val="0"/>
          <w:marTop w:val="0"/>
          <w:marBottom w:val="120"/>
          <w:divBdr>
            <w:top w:val="none" w:sz="0" w:space="0" w:color="auto"/>
            <w:left w:val="none" w:sz="0" w:space="0" w:color="auto"/>
            <w:bottom w:val="none" w:sz="0" w:space="0" w:color="auto"/>
            <w:right w:val="none" w:sz="0" w:space="0" w:color="auto"/>
          </w:divBdr>
        </w:div>
        <w:div w:id="1547326886">
          <w:marLeft w:val="547"/>
          <w:marRight w:val="0"/>
          <w:marTop w:val="0"/>
          <w:marBottom w:val="120"/>
          <w:divBdr>
            <w:top w:val="none" w:sz="0" w:space="0" w:color="auto"/>
            <w:left w:val="none" w:sz="0" w:space="0" w:color="auto"/>
            <w:bottom w:val="none" w:sz="0" w:space="0" w:color="auto"/>
            <w:right w:val="none" w:sz="0" w:space="0" w:color="auto"/>
          </w:divBdr>
        </w:div>
      </w:divsChild>
    </w:div>
    <w:div w:id="1395204803">
      <w:bodyDiv w:val="1"/>
      <w:marLeft w:val="0"/>
      <w:marRight w:val="0"/>
      <w:marTop w:val="0"/>
      <w:marBottom w:val="0"/>
      <w:divBdr>
        <w:top w:val="none" w:sz="0" w:space="0" w:color="auto"/>
        <w:left w:val="none" w:sz="0" w:space="0" w:color="auto"/>
        <w:bottom w:val="none" w:sz="0" w:space="0" w:color="auto"/>
        <w:right w:val="none" w:sz="0" w:space="0" w:color="auto"/>
      </w:divBdr>
    </w:div>
    <w:div w:id="1455441704">
      <w:bodyDiv w:val="1"/>
      <w:marLeft w:val="0"/>
      <w:marRight w:val="0"/>
      <w:marTop w:val="0"/>
      <w:marBottom w:val="0"/>
      <w:divBdr>
        <w:top w:val="none" w:sz="0" w:space="0" w:color="auto"/>
        <w:left w:val="none" w:sz="0" w:space="0" w:color="auto"/>
        <w:bottom w:val="none" w:sz="0" w:space="0" w:color="auto"/>
        <w:right w:val="none" w:sz="0" w:space="0" w:color="auto"/>
      </w:divBdr>
    </w:div>
    <w:div w:id="1456673349">
      <w:bodyDiv w:val="1"/>
      <w:marLeft w:val="0"/>
      <w:marRight w:val="0"/>
      <w:marTop w:val="0"/>
      <w:marBottom w:val="0"/>
      <w:divBdr>
        <w:top w:val="none" w:sz="0" w:space="0" w:color="auto"/>
        <w:left w:val="none" w:sz="0" w:space="0" w:color="auto"/>
        <w:bottom w:val="none" w:sz="0" w:space="0" w:color="auto"/>
        <w:right w:val="none" w:sz="0" w:space="0" w:color="auto"/>
      </w:divBdr>
    </w:div>
    <w:div w:id="1582333847">
      <w:bodyDiv w:val="1"/>
      <w:marLeft w:val="0"/>
      <w:marRight w:val="0"/>
      <w:marTop w:val="0"/>
      <w:marBottom w:val="0"/>
      <w:divBdr>
        <w:top w:val="none" w:sz="0" w:space="0" w:color="auto"/>
        <w:left w:val="none" w:sz="0" w:space="0" w:color="auto"/>
        <w:bottom w:val="none" w:sz="0" w:space="0" w:color="auto"/>
        <w:right w:val="none" w:sz="0" w:space="0" w:color="auto"/>
      </w:divBdr>
    </w:div>
    <w:div w:id="1617325698">
      <w:bodyDiv w:val="1"/>
      <w:marLeft w:val="0"/>
      <w:marRight w:val="0"/>
      <w:marTop w:val="0"/>
      <w:marBottom w:val="0"/>
      <w:divBdr>
        <w:top w:val="none" w:sz="0" w:space="0" w:color="auto"/>
        <w:left w:val="none" w:sz="0" w:space="0" w:color="auto"/>
        <w:bottom w:val="none" w:sz="0" w:space="0" w:color="auto"/>
        <w:right w:val="none" w:sz="0" w:space="0" w:color="auto"/>
      </w:divBdr>
    </w:div>
    <w:div w:id="1618828907">
      <w:bodyDiv w:val="1"/>
      <w:marLeft w:val="0"/>
      <w:marRight w:val="0"/>
      <w:marTop w:val="0"/>
      <w:marBottom w:val="0"/>
      <w:divBdr>
        <w:top w:val="none" w:sz="0" w:space="0" w:color="auto"/>
        <w:left w:val="none" w:sz="0" w:space="0" w:color="auto"/>
        <w:bottom w:val="none" w:sz="0" w:space="0" w:color="auto"/>
        <w:right w:val="none" w:sz="0" w:space="0" w:color="auto"/>
      </w:divBdr>
    </w:div>
    <w:div w:id="1632636806">
      <w:bodyDiv w:val="1"/>
      <w:marLeft w:val="0"/>
      <w:marRight w:val="0"/>
      <w:marTop w:val="0"/>
      <w:marBottom w:val="0"/>
      <w:divBdr>
        <w:top w:val="none" w:sz="0" w:space="0" w:color="auto"/>
        <w:left w:val="none" w:sz="0" w:space="0" w:color="auto"/>
        <w:bottom w:val="none" w:sz="0" w:space="0" w:color="auto"/>
        <w:right w:val="none" w:sz="0" w:space="0" w:color="auto"/>
      </w:divBdr>
    </w:div>
    <w:div w:id="1656295801">
      <w:bodyDiv w:val="1"/>
      <w:marLeft w:val="0"/>
      <w:marRight w:val="0"/>
      <w:marTop w:val="0"/>
      <w:marBottom w:val="0"/>
      <w:divBdr>
        <w:top w:val="none" w:sz="0" w:space="0" w:color="auto"/>
        <w:left w:val="none" w:sz="0" w:space="0" w:color="auto"/>
        <w:bottom w:val="none" w:sz="0" w:space="0" w:color="auto"/>
        <w:right w:val="none" w:sz="0" w:space="0" w:color="auto"/>
      </w:divBdr>
    </w:div>
    <w:div w:id="1676573333">
      <w:bodyDiv w:val="1"/>
      <w:marLeft w:val="0"/>
      <w:marRight w:val="0"/>
      <w:marTop w:val="0"/>
      <w:marBottom w:val="0"/>
      <w:divBdr>
        <w:top w:val="none" w:sz="0" w:space="0" w:color="auto"/>
        <w:left w:val="none" w:sz="0" w:space="0" w:color="auto"/>
        <w:bottom w:val="none" w:sz="0" w:space="0" w:color="auto"/>
        <w:right w:val="none" w:sz="0" w:space="0" w:color="auto"/>
      </w:divBdr>
    </w:div>
    <w:div w:id="1691565587">
      <w:bodyDiv w:val="1"/>
      <w:marLeft w:val="0"/>
      <w:marRight w:val="0"/>
      <w:marTop w:val="0"/>
      <w:marBottom w:val="0"/>
      <w:divBdr>
        <w:top w:val="none" w:sz="0" w:space="0" w:color="auto"/>
        <w:left w:val="none" w:sz="0" w:space="0" w:color="auto"/>
        <w:bottom w:val="none" w:sz="0" w:space="0" w:color="auto"/>
        <w:right w:val="none" w:sz="0" w:space="0" w:color="auto"/>
      </w:divBdr>
    </w:div>
    <w:div w:id="1790081701">
      <w:bodyDiv w:val="1"/>
      <w:marLeft w:val="0"/>
      <w:marRight w:val="0"/>
      <w:marTop w:val="0"/>
      <w:marBottom w:val="0"/>
      <w:divBdr>
        <w:top w:val="none" w:sz="0" w:space="0" w:color="auto"/>
        <w:left w:val="none" w:sz="0" w:space="0" w:color="auto"/>
        <w:bottom w:val="none" w:sz="0" w:space="0" w:color="auto"/>
        <w:right w:val="none" w:sz="0" w:space="0" w:color="auto"/>
      </w:divBdr>
    </w:div>
    <w:div w:id="1848133915">
      <w:bodyDiv w:val="1"/>
      <w:marLeft w:val="0"/>
      <w:marRight w:val="0"/>
      <w:marTop w:val="0"/>
      <w:marBottom w:val="0"/>
      <w:divBdr>
        <w:top w:val="none" w:sz="0" w:space="0" w:color="auto"/>
        <w:left w:val="none" w:sz="0" w:space="0" w:color="auto"/>
        <w:bottom w:val="none" w:sz="0" w:space="0" w:color="auto"/>
        <w:right w:val="none" w:sz="0" w:space="0" w:color="auto"/>
      </w:divBdr>
    </w:div>
    <w:div w:id="1893153437">
      <w:bodyDiv w:val="1"/>
      <w:marLeft w:val="0"/>
      <w:marRight w:val="0"/>
      <w:marTop w:val="0"/>
      <w:marBottom w:val="0"/>
      <w:divBdr>
        <w:top w:val="none" w:sz="0" w:space="0" w:color="auto"/>
        <w:left w:val="none" w:sz="0" w:space="0" w:color="auto"/>
        <w:bottom w:val="none" w:sz="0" w:space="0" w:color="auto"/>
        <w:right w:val="none" w:sz="0" w:space="0" w:color="auto"/>
      </w:divBdr>
    </w:div>
    <w:div w:id="1921796241">
      <w:bodyDiv w:val="1"/>
      <w:marLeft w:val="0"/>
      <w:marRight w:val="0"/>
      <w:marTop w:val="0"/>
      <w:marBottom w:val="0"/>
      <w:divBdr>
        <w:top w:val="none" w:sz="0" w:space="0" w:color="auto"/>
        <w:left w:val="none" w:sz="0" w:space="0" w:color="auto"/>
        <w:bottom w:val="none" w:sz="0" w:space="0" w:color="auto"/>
        <w:right w:val="none" w:sz="0" w:space="0" w:color="auto"/>
      </w:divBdr>
    </w:div>
    <w:div w:id="1931936236">
      <w:bodyDiv w:val="1"/>
      <w:marLeft w:val="0"/>
      <w:marRight w:val="0"/>
      <w:marTop w:val="0"/>
      <w:marBottom w:val="0"/>
      <w:divBdr>
        <w:top w:val="none" w:sz="0" w:space="0" w:color="auto"/>
        <w:left w:val="none" w:sz="0" w:space="0" w:color="auto"/>
        <w:bottom w:val="none" w:sz="0" w:space="0" w:color="auto"/>
        <w:right w:val="none" w:sz="0" w:space="0" w:color="auto"/>
      </w:divBdr>
      <w:divsChild>
        <w:div w:id="946275068">
          <w:marLeft w:val="547"/>
          <w:marRight w:val="0"/>
          <w:marTop w:val="0"/>
          <w:marBottom w:val="120"/>
          <w:divBdr>
            <w:top w:val="none" w:sz="0" w:space="0" w:color="auto"/>
            <w:left w:val="none" w:sz="0" w:space="0" w:color="auto"/>
            <w:bottom w:val="none" w:sz="0" w:space="0" w:color="auto"/>
            <w:right w:val="none" w:sz="0" w:space="0" w:color="auto"/>
          </w:divBdr>
        </w:div>
        <w:div w:id="777218478">
          <w:marLeft w:val="547"/>
          <w:marRight w:val="0"/>
          <w:marTop w:val="0"/>
          <w:marBottom w:val="120"/>
          <w:divBdr>
            <w:top w:val="none" w:sz="0" w:space="0" w:color="auto"/>
            <w:left w:val="none" w:sz="0" w:space="0" w:color="auto"/>
            <w:bottom w:val="none" w:sz="0" w:space="0" w:color="auto"/>
            <w:right w:val="none" w:sz="0" w:space="0" w:color="auto"/>
          </w:divBdr>
        </w:div>
        <w:div w:id="311258564">
          <w:marLeft w:val="547"/>
          <w:marRight w:val="0"/>
          <w:marTop w:val="0"/>
          <w:marBottom w:val="120"/>
          <w:divBdr>
            <w:top w:val="none" w:sz="0" w:space="0" w:color="auto"/>
            <w:left w:val="none" w:sz="0" w:space="0" w:color="auto"/>
            <w:bottom w:val="none" w:sz="0" w:space="0" w:color="auto"/>
            <w:right w:val="none" w:sz="0" w:space="0" w:color="auto"/>
          </w:divBdr>
        </w:div>
        <w:div w:id="880752764">
          <w:marLeft w:val="547"/>
          <w:marRight w:val="0"/>
          <w:marTop w:val="0"/>
          <w:marBottom w:val="120"/>
          <w:divBdr>
            <w:top w:val="none" w:sz="0" w:space="0" w:color="auto"/>
            <w:left w:val="none" w:sz="0" w:space="0" w:color="auto"/>
            <w:bottom w:val="none" w:sz="0" w:space="0" w:color="auto"/>
            <w:right w:val="none" w:sz="0" w:space="0" w:color="auto"/>
          </w:divBdr>
        </w:div>
      </w:divsChild>
    </w:div>
    <w:div w:id="1966740338">
      <w:bodyDiv w:val="1"/>
      <w:marLeft w:val="0"/>
      <w:marRight w:val="0"/>
      <w:marTop w:val="0"/>
      <w:marBottom w:val="0"/>
      <w:divBdr>
        <w:top w:val="none" w:sz="0" w:space="0" w:color="auto"/>
        <w:left w:val="none" w:sz="0" w:space="0" w:color="auto"/>
        <w:bottom w:val="none" w:sz="0" w:space="0" w:color="auto"/>
        <w:right w:val="none" w:sz="0" w:space="0" w:color="auto"/>
      </w:divBdr>
    </w:div>
    <w:div w:id="1968199953">
      <w:bodyDiv w:val="1"/>
      <w:marLeft w:val="0"/>
      <w:marRight w:val="0"/>
      <w:marTop w:val="0"/>
      <w:marBottom w:val="0"/>
      <w:divBdr>
        <w:top w:val="none" w:sz="0" w:space="0" w:color="auto"/>
        <w:left w:val="none" w:sz="0" w:space="0" w:color="auto"/>
        <w:bottom w:val="none" w:sz="0" w:space="0" w:color="auto"/>
        <w:right w:val="none" w:sz="0" w:space="0" w:color="auto"/>
      </w:divBdr>
    </w:div>
    <w:div w:id="1984116239">
      <w:bodyDiv w:val="1"/>
      <w:marLeft w:val="0"/>
      <w:marRight w:val="0"/>
      <w:marTop w:val="0"/>
      <w:marBottom w:val="0"/>
      <w:divBdr>
        <w:top w:val="none" w:sz="0" w:space="0" w:color="auto"/>
        <w:left w:val="none" w:sz="0" w:space="0" w:color="auto"/>
        <w:bottom w:val="none" w:sz="0" w:space="0" w:color="auto"/>
        <w:right w:val="none" w:sz="0" w:space="0" w:color="auto"/>
      </w:divBdr>
    </w:div>
    <w:div w:id="1997568406">
      <w:bodyDiv w:val="1"/>
      <w:marLeft w:val="0"/>
      <w:marRight w:val="0"/>
      <w:marTop w:val="0"/>
      <w:marBottom w:val="0"/>
      <w:divBdr>
        <w:top w:val="none" w:sz="0" w:space="0" w:color="auto"/>
        <w:left w:val="none" w:sz="0" w:space="0" w:color="auto"/>
        <w:bottom w:val="none" w:sz="0" w:space="0" w:color="auto"/>
        <w:right w:val="none" w:sz="0" w:space="0" w:color="auto"/>
      </w:divBdr>
    </w:div>
    <w:div w:id="1998220197">
      <w:bodyDiv w:val="1"/>
      <w:marLeft w:val="0"/>
      <w:marRight w:val="0"/>
      <w:marTop w:val="0"/>
      <w:marBottom w:val="0"/>
      <w:divBdr>
        <w:top w:val="none" w:sz="0" w:space="0" w:color="auto"/>
        <w:left w:val="none" w:sz="0" w:space="0" w:color="auto"/>
        <w:bottom w:val="none" w:sz="0" w:space="0" w:color="auto"/>
        <w:right w:val="none" w:sz="0" w:space="0" w:color="auto"/>
      </w:divBdr>
    </w:div>
    <w:div w:id="2057390782">
      <w:bodyDiv w:val="1"/>
      <w:marLeft w:val="0"/>
      <w:marRight w:val="0"/>
      <w:marTop w:val="0"/>
      <w:marBottom w:val="0"/>
      <w:divBdr>
        <w:top w:val="none" w:sz="0" w:space="0" w:color="auto"/>
        <w:left w:val="none" w:sz="0" w:space="0" w:color="auto"/>
        <w:bottom w:val="none" w:sz="0" w:space="0" w:color="auto"/>
        <w:right w:val="none" w:sz="0" w:space="0" w:color="auto"/>
      </w:divBdr>
    </w:div>
    <w:div w:id="2075931401">
      <w:bodyDiv w:val="1"/>
      <w:marLeft w:val="0"/>
      <w:marRight w:val="0"/>
      <w:marTop w:val="0"/>
      <w:marBottom w:val="0"/>
      <w:divBdr>
        <w:top w:val="none" w:sz="0" w:space="0" w:color="auto"/>
        <w:left w:val="none" w:sz="0" w:space="0" w:color="auto"/>
        <w:bottom w:val="none" w:sz="0" w:space="0" w:color="auto"/>
        <w:right w:val="none" w:sz="0" w:space="0" w:color="auto"/>
      </w:divBdr>
    </w:div>
    <w:div w:id="209049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eur-lex.europa.eu/legal-content/EN/TXT/HTML/?uri=CELEX:32014R0910&amp;from=EN"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eur-lex.europa.eu/legal-content/EN/TXT/HTML/?uri=CELEX:32015L2366&amp;from=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eur-lex.europa.eu/legal-content/EN/TXT/PDF/?uri=CELEX:32018R0389&amp;rid=7" TargetMode="External"/><Relationship Id="rId10" Type="http://schemas.openxmlformats.org/officeDocument/2006/relationships/endnotes" Target="endnotes.xml"/><Relationship Id="rId19" Type="http://schemas.openxmlformats.org/officeDocument/2006/relationships/footer" Target="footer3.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eur-lex.europa.eu/legal-content/EN/TXT/HTML/?uri=CELEX:32015D1505&amp;from=EN" TargetMode="External"/><Relationship Id="rId30"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DCF9B2FCF7A942BE991C100ED5F41F" ma:contentTypeVersion="13" ma:contentTypeDescription="Crée un document." ma:contentTypeScope="" ma:versionID="a214c668185163ab7851d1cbdf7b2202">
  <xsd:schema xmlns:xsd="http://www.w3.org/2001/XMLSchema" xmlns:xs="http://www.w3.org/2001/XMLSchema" xmlns:p="http://schemas.microsoft.com/office/2006/metadata/properties" xmlns:ns2="b4f19f51-ac93-416a-840c-aea5a692db75" xmlns:ns3="3f7c4c0e-088c-4c54-9a09-bbd840ff2cd6" targetNamespace="http://schemas.microsoft.com/office/2006/metadata/properties" ma:root="true" ma:fieldsID="1e9c50b758df64a36cea7bea63850a43" ns2:_="" ns3:_="">
    <xsd:import namespace="b4f19f51-ac93-416a-840c-aea5a692db75"/>
    <xsd:import namespace="3f7c4c0e-088c-4c54-9a09-bbd840ff2c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Dat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9f51-ac93-416a-840c-aea5a692d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c4c0e-088c-4c54-9a09-bbd840ff2cd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b4f19f51-ac93-416a-840c-aea5a692db7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AAFE-59ED-42DC-9B2E-E132DA7381D4}">
  <ds:schemaRefs>
    <ds:schemaRef ds:uri="http://schemas.microsoft.com/sharepoint/v3/contenttype/forms"/>
  </ds:schemaRefs>
</ds:datastoreItem>
</file>

<file path=customXml/itemProps2.xml><?xml version="1.0" encoding="utf-8"?>
<ds:datastoreItem xmlns:ds="http://schemas.openxmlformats.org/officeDocument/2006/customXml" ds:itemID="{34F389C2-F6DE-49F0-AB01-2359B626034A}"/>
</file>

<file path=customXml/itemProps3.xml><?xml version="1.0" encoding="utf-8"?>
<ds:datastoreItem xmlns:ds="http://schemas.openxmlformats.org/officeDocument/2006/customXml" ds:itemID="{5115BF53-4906-48F7-9BF9-8F98C8C723EF}">
  <ds:schemaRefs>
    <ds:schemaRef ds:uri="http://schemas.microsoft.com/office/2006/metadata/properties"/>
    <ds:schemaRef ds:uri="http://schemas.microsoft.com/office/infopath/2007/PartnerControls"/>
    <ds:schemaRef ds:uri="b4f19f51-ac93-416a-840c-aea5a692db75"/>
  </ds:schemaRefs>
</ds:datastoreItem>
</file>

<file path=customXml/itemProps4.xml><?xml version="1.0" encoding="utf-8"?>
<ds:datastoreItem xmlns:ds="http://schemas.openxmlformats.org/officeDocument/2006/customXml" ds:itemID="{BF41BC66-8C5A-413D-A68D-17F4EA56C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19</Pages>
  <Words>7242</Words>
  <Characters>41282</Characters>
  <Application>Microsoft Office Word</Application>
  <DocSecurity>0</DocSecurity>
  <Lines>344</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Walpole</dc:creator>
  <cp:keywords/>
  <dc:description/>
  <cp:lastModifiedBy>Nick Pope</cp:lastModifiedBy>
  <cp:revision>243</cp:revision>
  <cp:lastPrinted>2019-04-25T16:33:00Z</cp:lastPrinted>
  <dcterms:created xsi:type="dcterms:W3CDTF">2019-12-27T11:16:00Z</dcterms:created>
  <dcterms:modified xsi:type="dcterms:W3CDTF">2020-01-24T11:32:00Z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0x0101007DDCF9B2FCF7A942BE991C100ED5F41F</vt:lpwstr>
  </property>
</Properties>
</file>